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7BC" w:rsidRPr="009277BC" w:rsidRDefault="009277BC" w:rsidP="009277BC">
      <w:pPr>
        <w:shd w:val="clear" w:color="auto" w:fill="FFFFFF"/>
        <w:spacing w:before="46" w:after="46" w:line="240" w:lineRule="auto"/>
        <w:ind w:left="46" w:right="46" w:firstLine="480"/>
        <w:jc w:val="center"/>
        <w:outlineLvl w:val="1"/>
        <w:rPr>
          <w:rFonts w:ascii="Times New Roman" w:eastAsia="Times New Roman" w:hAnsi="Times New Roman" w:cs="Times New Roman"/>
          <w:b/>
          <w:bCs/>
          <w:color w:val="363636"/>
          <w:kern w:val="36"/>
          <w:sz w:val="56"/>
          <w:szCs w:val="56"/>
        </w:rPr>
      </w:pPr>
      <w:r w:rsidRPr="009277BC">
        <w:rPr>
          <w:rFonts w:ascii="Times New Roman" w:eastAsia="Times New Roman" w:hAnsi="Times New Roman" w:cs="Times New Roman"/>
          <w:b/>
          <w:bCs/>
          <w:color w:val="363636"/>
          <w:kern w:val="36"/>
          <w:sz w:val="56"/>
          <w:szCs w:val="56"/>
        </w:rPr>
        <w:t>200 упражнений для развития общей и мелкой моторики</w:t>
      </w:r>
    </w:p>
    <w:p w:rsidR="009277BC" w:rsidRPr="009277BC" w:rsidRDefault="009277BC" w:rsidP="009277BC">
      <w:pPr>
        <w:shd w:val="clear" w:color="auto" w:fill="FFFFFF"/>
        <w:spacing w:before="46" w:after="46" w:line="240" w:lineRule="auto"/>
        <w:ind w:left="46" w:right="46" w:firstLine="480"/>
        <w:jc w:val="center"/>
        <w:outlineLvl w:val="1"/>
        <w:rPr>
          <w:ins w:id="0" w:author="Unknown"/>
          <w:rFonts w:ascii="Times New Roman" w:eastAsia="Times New Roman" w:hAnsi="Times New Roman" w:cs="Times New Roman"/>
          <w:b/>
          <w:bCs/>
          <w:color w:val="363636"/>
          <w:kern w:val="36"/>
          <w:sz w:val="28"/>
          <w:szCs w:val="28"/>
          <w:u w:val="single"/>
        </w:rPr>
      </w:pPr>
      <w:bookmarkStart w:id="1" w:name="label2"/>
      <w:bookmarkEnd w:id="1"/>
      <w:ins w:id="2" w:author="Unknown">
        <w:r w:rsidRPr="009277BC">
          <w:rPr>
            <w:rFonts w:ascii="Times New Roman" w:eastAsia="Times New Roman" w:hAnsi="Times New Roman" w:cs="Times New Roman"/>
            <w:b/>
            <w:bCs/>
            <w:color w:val="363636"/>
            <w:kern w:val="36"/>
            <w:sz w:val="28"/>
            <w:szCs w:val="28"/>
            <w:u w:val="single"/>
          </w:rPr>
          <w:t>Введение</w:t>
        </w:r>
      </w:ins>
    </w:p>
    <w:p w:rsidR="009277BC" w:rsidRPr="009277BC" w:rsidRDefault="009277BC" w:rsidP="009277BC">
      <w:pPr>
        <w:shd w:val="clear" w:color="auto" w:fill="FFFFFF"/>
        <w:spacing w:before="46" w:after="46" w:line="240" w:lineRule="auto"/>
        <w:ind w:left="46" w:right="46" w:firstLine="480"/>
        <w:jc w:val="both"/>
        <w:rPr>
          <w:ins w:id="3" w:author="Unknown"/>
          <w:rFonts w:ascii="Times New Roman" w:eastAsia="Times New Roman" w:hAnsi="Times New Roman" w:cs="Times New Roman"/>
          <w:color w:val="363636"/>
          <w:sz w:val="28"/>
          <w:szCs w:val="28"/>
        </w:rPr>
      </w:pPr>
      <w:ins w:id="4" w:author="Unknown">
        <w:r w:rsidRPr="009277BC">
          <w:rPr>
            <w:rFonts w:ascii="Times New Roman" w:eastAsia="Times New Roman" w:hAnsi="Times New Roman" w:cs="Times New Roman"/>
            <w:color w:val="363636"/>
            <w:sz w:val="28"/>
            <w:szCs w:val="28"/>
          </w:rPr>
          <w:t>Мой маленький дружок, запоминай движения!</w:t>
        </w:r>
      </w:ins>
    </w:p>
    <w:p w:rsidR="009277BC" w:rsidRPr="009277BC" w:rsidRDefault="009277BC" w:rsidP="009277BC">
      <w:pPr>
        <w:shd w:val="clear" w:color="auto" w:fill="FFFFFF"/>
        <w:spacing w:before="46" w:after="46" w:line="240" w:lineRule="auto"/>
        <w:ind w:left="46" w:right="46" w:firstLine="480"/>
        <w:jc w:val="both"/>
        <w:rPr>
          <w:ins w:id="5" w:author="Unknown"/>
          <w:rFonts w:ascii="Times New Roman" w:eastAsia="Times New Roman" w:hAnsi="Times New Roman" w:cs="Times New Roman"/>
          <w:color w:val="363636"/>
          <w:sz w:val="28"/>
          <w:szCs w:val="28"/>
        </w:rPr>
      </w:pPr>
      <w:ins w:id="6" w:author="Unknown">
        <w:r w:rsidRPr="009277BC">
          <w:rPr>
            <w:rFonts w:ascii="Times New Roman" w:eastAsia="Times New Roman" w:hAnsi="Times New Roman" w:cs="Times New Roman"/>
            <w:color w:val="363636"/>
            <w:sz w:val="28"/>
            <w:szCs w:val="28"/>
          </w:rPr>
          <w:t>И вместе с нами</w:t>
        </w:r>
      </w:ins>
    </w:p>
    <w:p w:rsidR="009277BC" w:rsidRPr="009277BC" w:rsidRDefault="009277BC" w:rsidP="009277BC">
      <w:pPr>
        <w:shd w:val="clear" w:color="auto" w:fill="FFFFFF"/>
        <w:spacing w:before="46" w:after="46" w:line="240" w:lineRule="auto"/>
        <w:ind w:left="46" w:right="46" w:firstLine="480"/>
        <w:jc w:val="both"/>
        <w:rPr>
          <w:ins w:id="7" w:author="Unknown"/>
          <w:rFonts w:ascii="Times New Roman" w:eastAsia="Times New Roman" w:hAnsi="Times New Roman" w:cs="Times New Roman"/>
          <w:color w:val="363636"/>
          <w:sz w:val="28"/>
          <w:szCs w:val="28"/>
        </w:rPr>
      </w:pPr>
      <w:ins w:id="8" w:author="Unknown">
        <w:r w:rsidRPr="009277BC">
          <w:rPr>
            <w:rFonts w:ascii="Times New Roman" w:eastAsia="Times New Roman" w:hAnsi="Times New Roman" w:cs="Times New Roman"/>
            <w:color w:val="363636"/>
            <w:sz w:val="28"/>
            <w:szCs w:val="28"/>
          </w:rPr>
          <w:t>Двигаться учись без напряжения.</w:t>
        </w:r>
      </w:ins>
    </w:p>
    <w:p w:rsidR="009277BC" w:rsidRPr="009277BC" w:rsidRDefault="009277BC" w:rsidP="009277BC">
      <w:pPr>
        <w:shd w:val="clear" w:color="auto" w:fill="FFFFFF"/>
        <w:spacing w:before="46" w:after="46" w:line="240" w:lineRule="auto"/>
        <w:ind w:left="46" w:right="46" w:firstLine="480"/>
        <w:jc w:val="both"/>
        <w:rPr>
          <w:ins w:id="9" w:author="Unknown"/>
          <w:rFonts w:ascii="Times New Roman" w:eastAsia="Times New Roman" w:hAnsi="Times New Roman" w:cs="Times New Roman"/>
          <w:color w:val="363636"/>
          <w:sz w:val="28"/>
          <w:szCs w:val="28"/>
        </w:rPr>
      </w:pPr>
      <w:ins w:id="10" w:author="Unknown">
        <w:r w:rsidRPr="009277BC">
          <w:rPr>
            <w:rFonts w:ascii="Times New Roman" w:eastAsia="Times New Roman" w:hAnsi="Times New Roman" w:cs="Times New Roman"/>
            <w:color w:val="363636"/>
            <w:sz w:val="28"/>
            <w:szCs w:val="28"/>
          </w:rPr>
          <w:t>Пальчикам нашим нужна тренировка,</w:t>
        </w:r>
      </w:ins>
    </w:p>
    <w:p w:rsidR="009277BC" w:rsidRPr="009277BC" w:rsidRDefault="009277BC" w:rsidP="009277BC">
      <w:pPr>
        <w:shd w:val="clear" w:color="auto" w:fill="FFFFFF"/>
        <w:spacing w:before="46" w:after="46" w:line="240" w:lineRule="auto"/>
        <w:ind w:left="46" w:right="46" w:firstLine="480"/>
        <w:jc w:val="both"/>
        <w:rPr>
          <w:ins w:id="11" w:author="Unknown"/>
          <w:rFonts w:ascii="Times New Roman" w:eastAsia="Times New Roman" w:hAnsi="Times New Roman" w:cs="Times New Roman"/>
          <w:color w:val="363636"/>
          <w:sz w:val="28"/>
          <w:szCs w:val="28"/>
        </w:rPr>
      </w:pPr>
      <w:ins w:id="12" w:author="Unknown">
        <w:r w:rsidRPr="009277BC">
          <w:rPr>
            <w:rFonts w:ascii="Times New Roman" w:eastAsia="Times New Roman" w:hAnsi="Times New Roman" w:cs="Times New Roman"/>
            <w:color w:val="363636"/>
            <w:sz w:val="28"/>
            <w:szCs w:val="28"/>
          </w:rPr>
          <w:t>Всё получаться будет так ловко!</w:t>
        </w:r>
      </w:ins>
    </w:p>
    <w:p w:rsidR="009277BC" w:rsidRPr="009277BC" w:rsidRDefault="009277BC" w:rsidP="009277BC">
      <w:pPr>
        <w:shd w:val="clear" w:color="auto" w:fill="FFFFFF"/>
        <w:spacing w:before="46" w:after="46" w:line="240" w:lineRule="auto"/>
        <w:ind w:left="46" w:right="46" w:firstLine="480"/>
        <w:jc w:val="both"/>
        <w:rPr>
          <w:ins w:id="13" w:author="Unknown"/>
          <w:rFonts w:ascii="Times New Roman" w:eastAsia="Times New Roman" w:hAnsi="Times New Roman" w:cs="Times New Roman"/>
          <w:color w:val="363636"/>
          <w:sz w:val="28"/>
          <w:szCs w:val="28"/>
        </w:rPr>
      </w:pPr>
      <w:ins w:id="14" w:author="Unknown">
        <w:r w:rsidRPr="009277BC">
          <w:rPr>
            <w:rFonts w:ascii="Times New Roman" w:eastAsia="Times New Roman" w:hAnsi="Times New Roman" w:cs="Times New Roman"/>
            <w:color w:val="363636"/>
            <w:sz w:val="28"/>
            <w:szCs w:val="28"/>
          </w:rPr>
          <w:t>Надо, конечно, тебе потрудиться.</w:t>
        </w:r>
      </w:ins>
    </w:p>
    <w:p w:rsidR="009277BC" w:rsidRPr="009277BC" w:rsidRDefault="009277BC" w:rsidP="009277BC">
      <w:pPr>
        <w:shd w:val="clear" w:color="auto" w:fill="FFFFFF"/>
        <w:spacing w:before="46" w:after="46" w:line="240" w:lineRule="auto"/>
        <w:ind w:left="46" w:right="46" w:firstLine="480"/>
        <w:jc w:val="both"/>
        <w:rPr>
          <w:ins w:id="15" w:author="Unknown"/>
          <w:rFonts w:ascii="Times New Roman" w:eastAsia="Times New Roman" w:hAnsi="Times New Roman" w:cs="Times New Roman"/>
          <w:color w:val="363636"/>
          <w:sz w:val="28"/>
          <w:szCs w:val="28"/>
        </w:rPr>
      </w:pPr>
      <w:proofErr w:type="gramStart"/>
      <w:ins w:id="16" w:author="Unknown">
        <w:r w:rsidRPr="009277BC">
          <w:rPr>
            <w:rFonts w:ascii="Times New Roman" w:eastAsia="Times New Roman" w:hAnsi="Times New Roman" w:cs="Times New Roman"/>
            <w:color w:val="363636"/>
            <w:sz w:val="28"/>
            <w:szCs w:val="28"/>
          </w:rPr>
          <w:t>Легче</w:t>
        </w:r>
        <w:proofErr w:type="gramEnd"/>
        <w:r w:rsidRPr="009277BC">
          <w:rPr>
            <w:rFonts w:ascii="Times New Roman" w:eastAsia="Times New Roman" w:hAnsi="Times New Roman" w:cs="Times New Roman"/>
            <w:color w:val="363636"/>
            <w:sz w:val="28"/>
            <w:szCs w:val="28"/>
          </w:rPr>
          <w:t xml:space="preserve"> зато потом будет учиться.</w:t>
        </w:r>
      </w:ins>
    </w:p>
    <w:p w:rsidR="009277BC" w:rsidRPr="009277BC" w:rsidRDefault="009277BC" w:rsidP="009277BC">
      <w:pPr>
        <w:shd w:val="clear" w:color="auto" w:fill="FFFFFF"/>
        <w:spacing w:before="46" w:after="46" w:line="240" w:lineRule="auto"/>
        <w:ind w:left="46" w:right="46" w:firstLine="480"/>
        <w:jc w:val="both"/>
        <w:rPr>
          <w:ins w:id="17" w:author="Unknown"/>
          <w:rFonts w:ascii="Times New Roman" w:eastAsia="Times New Roman" w:hAnsi="Times New Roman" w:cs="Times New Roman"/>
          <w:color w:val="363636"/>
          <w:sz w:val="28"/>
          <w:szCs w:val="28"/>
        </w:rPr>
      </w:pPr>
      <w:ins w:id="18" w:author="Unknown">
        <w:r w:rsidRPr="009277BC">
          <w:rPr>
            <w:rFonts w:ascii="Times New Roman" w:eastAsia="Times New Roman" w:hAnsi="Times New Roman" w:cs="Times New Roman"/>
            <w:color w:val="363636"/>
            <w:sz w:val="28"/>
            <w:szCs w:val="28"/>
          </w:rPr>
          <w:t>Спориться будет любая работа.</w:t>
        </w:r>
      </w:ins>
    </w:p>
    <w:p w:rsidR="009277BC" w:rsidRPr="009277BC" w:rsidRDefault="009277BC" w:rsidP="009277BC">
      <w:pPr>
        <w:shd w:val="clear" w:color="auto" w:fill="FFFFFF"/>
        <w:spacing w:before="46" w:after="46" w:line="240" w:lineRule="auto"/>
        <w:ind w:left="46" w:right="46" w:firstLine="480"/>
        <w:jc w:val="both"/>
        <w:rPr>
          <w:ins w:id="19" w:author="Unknown"/>
          <w:rFonts w:ascii="Times New Roman" w:eastAsia="Times New Roman" w:hAnsi="Times New Roman" w:cs="Times New Roman"/>
          <w:color w:val="363636"/>
          <w:sz w:val="28"/>
          <w:szCs w:val="28"/>
        </w:rPr>
      </w:pPr>
      <w:ins w:id="20" w:author="Unknown">
        <w:r w:rsidRPr="009277BC">
          <w:rPr>
            <w:rFonts w:ascii="Times New Roman" w:eastAsia="Times New Roman" w:hAnsi="Times New Roman" w:cs="Times New Roman"/>
            <w:color w:val="363636"/>
            <w:sz w:val="28"/>
            <w:szCs w:val="28"/>
          </w:rPr>
          <w:t>Скажешь: «Спасибо Вам за заботу!»</w:t>
        </w:r>
      </w:ins>
    </w:p>
    <w:p w:rsidR="00DE19A2" w:rsidRDefault="00DE19A2" w:rsidP="009277BC">
      <w:pPr>
        <w:shd w:val="clear" w:color="auto" w:fill="FFFFFF"/>
        <w:spacing w:after="0" w:line="240" w:lineRule="auto"/>
        <w:jc w:val="center"/>
        <w:rPr>
          <w:rFonts w:ascii="Times New Roman" w:eastAsia="Times New Roman" w:hAnsi="Times New Roman" w:cs="Times New Roman"/>
          <w:color w:val="363636"/>
          <w:sz w:val="28"/>
          <w:szCs w:val="28"/>
          <w:u w:val="single"/>
        </w:rPr>
      </w:pPr>
    </w:p>
    <w:p w:rsidR="009277BC" w:rsidRPr="009277BC" w:rsidRDefault="009277BC" w:rsidP="00DE19A2">
      <w:pPr>
        <w:shd w:val="clear" w:color="auto" w:fill="FFFFFF"/>
        <w:spacing w:after="0" w:line="240" w:lineRule="auto"/>
        <w:rPr>
          <w:ins w:id="21" w:author="Unknown"/>
          <w:rFonts w:ascii="Times New Roman" w:eastAsia="Times New Roman" w:hAnsi="Times New Roman" w:cs="Times New Roman"/>
          <w:color w:val="363636"/>
          <w:sz w:val="28"/>
          <w:szCs w:val="28"/>
          <w:u w:val="single"/>
        </w:rPr>
      </w:pPr>
      <w:bookmarkStart w:id="22" w:name="_GoBack"/>
      <w:bookmarkEnd w:id="22"/>
      <w:r w:rsidRPr="009277BC">
        <w:rPr>
          <w:rFonts w:ascii="Times New Roman" w:eastAsia="Times New Roman" w:hAnsi="Times New Roman" w:cs="Times New Roman"/>
          <w:noProof/>
          <w:color w:val="363636"/>
          <w:sz w:val="28"/>
          <w:szCs w:val="28"/>
          <w:u w:val="single"/>
        </w:rPr>
        <w:drawing>
          <wp:anchor distT="0" distB="0" distL="114300" distR="114300" simplePos="0" relativeHeight="251658240" behindDoc="0" locked="0" layoutInCell="1" allowOverlap="1" wp14:anchorId="1B058D66" wp14:editId="3F0E3BFA">
            <wp:simplePos x="0" y="0"/>
            <wp:positionH relativeFrom="column">
              <wp:posOffset>6202238</wp:posOffset>
            </wp:positionH>
            <wp:positionV relativeFrom="paragraph">
              <wp:align>top</wp:align>
            </wp:positionV>
            <wp:extent cx="2713990" cy="2879090"/>
            <wp:effectExtent l="0" t="0" r="0" b="0"/>
            <wp:wrapSquare wrapText="bothSides"/>
            <wp:docPr id="1" name="Рисунок 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упражнений для развития общей и мелкой мотори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3990" cy="2879090"/>
                    </a:xfrm>
                    <a:prstGeom prst="rect">
                      <a:avLst/>
                    </a:prstGeom>
                    <a:noFill/>
                    <a:ln w="9525">
                      <a:noFill/>
                      <a:miter lim="800000"/>
                      <a:headEnd/>
                      <a:tailEnd/>
                    </a:ln>
                  </pic:spPr>
                </pic:pic>
              </a:graphicData>
            </a:graphic>
          </wp:anchor>
        </w:drawing>
      </w:r>
      <w:r w:rsidR="00DE19A2">
        <w:rPr>
          <w:rFonts w:ascii="Times New Roman" w:eastAsia="Times New Roman" w:hAnsi="Times New Roman" w:cs="Times New Roman"/>
          <w:color w:val="363636"/>
          <w:sz w:val="28"/>
          <w:szCs w:val="28"/>
          <w:u w:val="single"/>
        </w:rPr>
        <w:br w:type="textWrapping" w:clear="all"/>
      </w:r>
    </w:p>
    <w:p w:rsidR="009277BC" w:rsidRPr="009277BC" w:rsidRDefault="009277BC" w:rsidP="009277BC">
      <w:pPr>
        <w:shd w:val="clear" w:color="auto" w:fill="FFFFFF"/>
        <w:spacing w:after="0" w:line="240" w:lineRule="auto"/>
        <w:rPr>
          <w:ins w:id="2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4" w:author="Unknown"/>
          <w:rFonts w:ascii="Times New Roman" w:eastAsia="Times New Roman" w:hAnsi="Times New Roman" w:cs="Times New Roman"/>
          <w:color w:val="363636"/>
          <w:sz w:val="28"/>
          <w:szCs w:val="28"/>
          <w:u w:val="single"/>
        </w:rPr>
      </w:pPr>
      <w:ins w:id="25" w:author="Unknown">
        <w:r w:rsidRPr="009277BC">
          <w:rPr>
            <w:rFonts w:ascii="Times New Roman" w:eastAsia="Times New Roman" w:hAnsi="Times New Roman" w:cs="Times New Roman"/>
            <w:color w:val="363636"/>
            <w:sz w:val="28"/>
            <w:szCs w:val="28"/>
            <w:u w:val="single"/>
          </w:rPr>
          <w:t xml:space="preserve">В настоящее время у значительной части детей наблюдается слабость развития зрительно-двигательных и слуховых связей, недостаточное развитие тонкой моторики, графического навыка. Изучение уровня развития тонких дифференцированных движений пальцев и кистей рук у детей, обучающихся в первом классе, показывает, что у многих из них движения рук недостаточно целенаправленны и плохо подчиняются задачам деятельности. Особенно слабо развиты </w:t>
        </w:r>
        <w:proofErr w:type="spellStart"/>
        <w:r w:rsidRPr="009277BC">
          <w:rPr>
            <w:rFonts w:ascii="Times New Roman" w:eastAsia="Times New Roman" w:hAnsi="Times New Roman" w:cs="Times New Roman"/>
            <w:color w:val="363636"/>
            <w:sz w:val="28"/>
            <w:szCs w:val="28"/>
            <w:u w:val="single"/>
          </w:rPr>
          <w:t>сложнокоординированные</w:t>
        </w:r>
        <w:proofErr w:type="spellEnd"/>
        <w:r w:rsidRPr="009277BC">
          <w:rPr>
            <w:rFonts w:ascii="Times New Roman" w:eastAsia="Times New Roman" w:hAnsi="Times New Roman" w:cs="Times New Roman"/>
            <w:color w:val="363636"/>
            <w:sz w:val="28"/>
            <w:szCs w:val="28"/>
            <w:u w:val="single"/>
          </w:rPr>
          <w:t xml:space="preserve"> движения ведущей руки, плохо сформировано умение использовать ручку или карандаш в качестве рабочего инструмента. Как следствие этого большие сложности вызывает освоение предметных действий. Своевременная выработка у детей тонкой моторики, точной координации, формирование у них синтеза зрительной, слуховой и кинестетической информации обеспечивают быстрое и правильное развитие навыков чтения и письма.</w:t>
        </w:r>
      </w:ins>
    </w:p>
    <w:p w:rsidR="009277BC" w:rsidRPr="009277BC" w:rsidRDefault="009277BC" w:rsidP="009277BC">
      <w:pPr>
        <w:shd w:val="clear" w:color="auto" w:fill="FFFFFF"/>
        <w:spacing w:before="46" w:after="46" w:line="240" w:lineRule="auto"/>
        <w:ind w:left="46" w:right="46" w:firstLine="480"/>
        <w:jc w:val="both"/>
        <w:rPr>
          <w:ins w:id="26" w:author="Unknown"/>
          <w:rFonts w:ascii="Times New Roman" w:eastAsia="Times New Roman" w:hAnsi="Times New Roman" w:cs="Times New Roman"/>
          <w:color w:val="363636"/>
          <w:sz w:val="28"/>
          <w:szCs w:val="28"/>
          <w:u w:val="single"/>
        </w:rPr>
      </w:pPr>
      <w:ins w:id="27" w:author="Unknown">
        <w:r w:rsidRPr="009277BC">
          <w:rPr>
            <w:rFonts w:ascii="Times New Roman" w:eastAsia="Times New Roman" w:hAnsi="Times New Roman" w:cs="Times New Roman"/>
            <w:color w:val="363636"/>
            <w:sz w:val="28"/>
            <w:szCs w:val="28"/>
            <w:u w:val="single"/>
          </w:rPr>
          <w:t xml:space="preserve">Данная книга посвящена проблемам развития тонкой моторики, ловкости, координации и освоению предметной деятельности. В ней предложены как развивающие, так и коррекционно-развивающие упражнения и задания, способствующие подготовке руки как непосредственного орудия графической деятельности к выполнению точных и сложных движений. Реализация данных упражнений позволяет развивать и совершенствовать точные движения всех звеньев руки: плеча, предплечья, кистей и пальцев рук, а также улучшает общую </w:t>
        </w:r>
        <w:proofErr w:type="spellStart"/>
        <w:r w:rsidRPr="009277BC">
          <w:rPr>
            <w:rFonts w:ascii="Times New Roman" w:eastAsia="Times New Roman" w:hAnsi="Times New Roman" w:cs="Times New Roman"/>
            <w:color w:val="363636"/>
            <w:sz w:val="28"/>
            <w:szCs w:val="28"/>
            <w:u w:val="single"/>
          </w:rPr>
          <w:t>скоординированность</w:t>
        </w:r>
        <w:proofErr w:type="spellEnd"/>
        <w:r w:rsidRPr="009277BC">
          <w:rPr>
            <w:rFonts w:ascii="Times New Roman" w:eastAsia="Times New Roman" w:hAnsi="Times New Roman" w:cs="Times New Roman"/>
            <w:color w:val="363636"/>
            <w:sz w:val="28"/>
            <w:szCs w:val="28"/>
            <w:u w:val="single"/>
          </w:rPr>
          <w:t xml:space="preserve"> и ловкость движений.</w:t>
        </w:r>
      </w:ins>
    </w:p>
    <w:p w:rsidR="009277BC" w:rsidRPr="009277BC" w:rsidRDefault="009277BC" w:rsidP="009277BC">
      <w:pPr>
        <w:shd w:val="clear" w:color="auto" w:fill="FFFFFF"/>
        <w:spacing w:before="46" w:after="46" w:line="240" w:lineRule="auto"/>
        <w:ind w:left="46" w:right="46" w:firstLine="480"/>
        <w:jc w:val="both"/>
        <w:rPr>
          <w:ins w:id="28" w:author="Unknown"/>
          <w:rFonts w:ascii="Times New Roman" w:eastAsia="Times New Roman" w:hAnsi="Times New Roman" w:cs="Times New Roman"/>
          <w:color w:val="363636"/>
          <w:sz w:val="28"/>
          <w:szCs w:val="28"/>
          <w:u w:val="single"/>
        </w:rPr>
      </w:pPr>
      <w:ins w:id="29" w:author="Unknown">
        <w:r w:rsidRPr="009277BC">
          <w:rPr>
            <w:rFonts w:ascii="Times New Roman" w:eastAsia="Times New Roman" w:hAnsi="Times New Roman" w:cs="Times New Roman"/>
            <w:color w:val="363636"/>
            <w:sz w:val="28"/>
            <w:szCs w:val="28"/>
            <w:u w:val="single"/>
          </w:rPr>
          <w:t>Кроме того, в книге описаны подвижные игры, способствующие развитию двигательной ловкости и активности, являющихся основой полноценного физического развития ребенка.</w:t>
        </w:r>
      </w:ins>
    </w:p>
    <w:p w:rsidR="009277BC" w:rsidRPr="009277BC" w:rsidRDefault="009277BC" w:rsidP="009277BC">
      <w:pPr>
        <w:shd w:val="clear" w:color="auto" w:fill="FFFFFF"/>
        <w:spacing w:before="46" w:after="46" w:line="240" w:lineRule="auto"/>
        <w:ind w:left="46" w:right="46" w:firstLine="480"/>
        <w:jc w:val="center"/>
        <w:outlineLvl w:val="1"/>
        <w:rPr>
          <w:ins w:id="30" w:author="Unknown"/>
          <w:rFonts w:ascii="Times New Roman" w:eastAsia="Times New Roman" w:hAnsi="Times New Roman" w:cs="Times New Roman"/>
          <w:b/>
          <w:bCs/>
          <w:color w:val="363636"/>
          <w:kern w:val="36"/>
          <w:sz w:val="28"/>
          <w:szCs w:val="28"/>
          <w:u w:val="single"/>
        </w:rPr>
      </w:pPr>
      <w:bookmarkStart w:id="31" w:name="label3"/>
      <w:bookmarkEnd w:id="31"/>
      <w:ins w:id="32" w:author="Unknown">
        <w:r w:rsidRPr="009277BC">
          <w:rPr>
            <w:rFonts w:ascii="Times New Roman" w:eastAsia="Times New Roman" w:hAnsi="Times New Roman" w:cs="Times New Roman"/>
            <w:b/>
            <w:bCs/>
            <w:color w:val="363636"/>
            <w:kern w:val="36"/>
            <w:sz w:val="28"/>
            <w:szCs w:val="28"/>
            <w:u w:val="single"/>
          </w:rPr>
          <w:t>Раздел 1. Подготовка руки к письму. Развитие мелкой моторики</w:t>
        </w:r>
      </w:ins>
    </w:p>
    <w:p w:rsidR="009277BC" w:rsidRPr="009277BC" w:rsidRDefault="009277BC" w:rsidP="009277BC">
      <w:pPr>
        <w:shd w:val="clear" w:color="auto" w:fill="FFFFFF"/>
        <w:spacing w:after="0" w:line="240" w:lineRule="auto"/>
        <w:jc w:val="center"/>
        <w:rPr>
          <w:ins w:id="33"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869565" cy="2704465"/>
            <wp:effectExtent l="19050" t="0" r="6985" b="0"/>
            <wp:docPr id="2" name="Рисунок 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 упражнений для развития общей и мелкой моторики"/>
                    <pic:cNvPicPr>
                      <a:picLocks noChangeAspect="1" noChangeArrowheads="1"/>
                    </pic:cNvPicPr>
                  </pic:nvPicPr>
                  <pic:blipFill>
                    <a:blip r:embed="rId6"/>
                    <a:srcRect/>
                    <a:stretch>
                      <a:fillRect/>
                    </a:stretch>
                  </pic:blipFill>
                  <pic:spPr bwMode="auto">
                    <a:xfrm>
                      <a:off x="0" y="0"/>
                      <a:ext cx="2869565" cy="270446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4"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5" w:author="Unknown"/>
          <w:rFonts w:ascii="Times New Roman" w:eastAsia="Times New Roman" w:hAnsi="Times New Roman" w:cs="Times New Roman"/>
          <w:color w:val="363636"/>
          <w:sz w:val="28"/>
          <w:szCs w:val="28"/>
          <w:u w:val="single"/>
        </w:rPr>
      </w:pPr>
      <w:ins w:id="36" w:author="Unknown">
        <w:r w:rsidRPr="009277BC">
          <w:rPr>
            <w:rFonts w:ascii="Times New Roman" w:eastAsia="Times New Roman" w:hAnsi="Times New Roman" w:cs="Times New Roman"/>
            <w:color w:val="363636"/>
            <w:sz w:val="28"/>
            <w:szCs w:val="28"/>
            <w:u w:val="single"/>
          </w:rPr>
          <w:t xml:space="preserve">Точность графических действий обеспечивается за счет мышечного контроля над мелкой (тонкой) моторикой рук. Это ловкость пальцев и кистей рук, </w:t>
        </w:r>
        <w:proofErr w:type="spellStart"/>
        <w:r w:rsidRPr="009277BC">
          <w:rPr>
            <w:rFonts w:ascii="Times New Roman" w:eastAsia="Times New Roman" w:hAnsi="Times New Roman" w:cs="Times New Roman"/>
            <w:color w:val="363636"/>
            <w:sz w:val="28"/>
            <w:szCs w:val="28"/>
            <w:u w:val="single"/>
          </w:rPr>
          <w:t>скоординированность</w:t>
        </w:r>
        <w:proofErr w:type="spellEnd"/>
        <w:r w:rsidRPr="009277BC">
          <w:rPr>
            <w:rFonts w:ascii="Times New Roman" w:eastAsia="Times New Roman" w:hAnsi="Times New Roman" w:cs="Times New Roman"/>
            <w:color w:val="363636"/>
            <w:sz w:val="28"/>
            <w:szCs w:val="28"/>
            <w:u w:val="single"/>
          </w:rPr>
          <w:t xml:space="preserve"> их движений. О развитии мелких движений пальцев можно судить, наблюдая за тем, как ребенок рисует или закрашивает детали рисунка. Если он постоянно поворачивает лист, не может менять направление линий при помощи тонких движений пальцев и кисти, значит, уровень развития мелкой моторики недостаточный.</w:t>
        </w:r>
      </w:ins>
    </w:p>
    <w:p w:rsidR="009277BC" w:rsidRPr="009277BC" w:rsidRDefault="009277BC" w:rsidP="009277BC">
      <w:pPr>
        <w:shd w:val="clear" w:color="auto" w:fill="FFFFFF"/>
        <w:spacing w:before="100" w:beforeAutospacing="1" w:after="100" w:afterAutospacing="1" w:line="240" w:lineRule="auto"/>
        <w:jc w:val="center"/>
        <w:outlineLvl w:val="1"/>
        <w:rPr>
          <w:ins w:id="37" w:author="Unknown"/>
          <w:rFonts w:ascii="Times New Roman" w:eastAsia="Times New Roman" w:hAnsi="Times New Roman" w:cs="Times New Roman"/>
          <w:b/>
          <w:bCs/>
          <w:color w:val="363636"/>
          <w:sz w:val="28"/>
          <w:szCs w:val="28"/>
          <w:u w:val="single"/>
        </w:rPr>
      </w:pPr>
      <w:bookmarkStart w:id="38" w:name="label4"/>
      <w:bookmarkEnd w:id="38"/>
      <w:ins w:id="39" w:author="Unknown">
        <w:r w:rsidRPr="009277BC">
          <w:rPr>
            <w:rFonts w:ascii="Times New Roman" w:eastAsia="Times New Roman" w:hAnsi="Times New Roman" w:cs="Times New Roman"/>
            <w:b/>
            <w:bCs/>
            <w:color w:val="363636"/>
            <w:sz w:val="28"/>
            <w:szCs w:val="28"/>
            <w:u w:val="single"/>
          </w:rPr>
          <w:t>Тест на развитие графического навыка</w:t>
        </w:r>
        <w:r w:rsidR="000460C9" w:rsidRPr="009277BC">
          <w:rPr>
            <w:rFonts w:ascii="Times New Roman" w:eastAsia="Times New Roman" w:hAnsi="Times New Roman" w:cs="Times New Roman"/>
            <w:b/>
            <w:bCs/>
            <w:color w:val="363636"/>
            <w:sz w:val="28"/>
            <w:szCs w:val="28"/>
            <w:u w:val="single"/>
          </w:rPr>
          <w:fldChar w:fldCharType="begin"/>
        </w:r>
        <w:r w:rsidRPr="009277BC">
          <w:rPr>
            <w:rFonts w:ascii="Times New Roman" w:eastAsia="Times New Roman" w:hAnsi="Times New Roman" w:cs="Times New Roman"/>
            <w:b/>
            <w:bCs/>
            <w:color w:val="363636"/>
            <w:sz w:val="28"/>
            <w:szCs w:val="28"/>
            <w:u w:val="single"/>
          </w:rPr>
          <w:instrText xml:space="preserve"> HYPERLINK "http://www.e-reading.link/bookreader.php/87734/Belova_-_200_uprazhneniii_dlya_razvitiya_obshcheii_i_melkoii_motoriki.html" \l "note_1" </w:instrText>
        </w:r>
        <w:r w:rsidR="000460C9" w:rsidRPr="009277BC">
          <w:rPr>
            <w:rFonts w:ascii="Times New Roman" w:eastAsia="Times New Roman" w:hAnsi="Times New Roman" w:cs="Times New Roman"/>
            <w:b/>
            <w:bCs/>
            <w:color w:val="363636"/>
            <w:sz w:val="28"/>
            <w:szCs w:val="28"/>
            <w:u w:val="single"/>
          </w:rPr>
          <w:fldChar w:fldCharType="separate"/>
        </w:r>
        <w:r w:rsidRPr="009277BC">
          <w:rPr>
            <w:rFonts w:ascii="Times New Roman" w:eastAsia="Times New Roman" w:hAnsi="Times New Roman" w:cs="Times New Roman"/>
            <w:b/>
            <w:bCs/>
            <w:color w:val="0000FF"/>
            <w:sz w:val="28"/>
            <w:szCs w:val="28"/>
            <w:u w:val="single"/>
            <w:vertAlign w:val="superscript"/>
          </w:rPr>
          <w:t>[1]</w:t>
        </w:r>
        <w:r w:rsidR="000460C9" w:rsidRPr="009277BC">
          <w:rPr>
            <w:rFonts w:ascii="Times New Roman" w:eastAsia="Times New Roman" w:hAnsi="Times New Roman" w:cs="Times New Roman"/>
            <w:b/>
            <w:bCs/>
            <w:color w:val="363636"/>
            <w:sz w:val="28"/>
            <w:szCs w:val="28"/>
            <w:u w:val="single"/>
          </w:rPr>
          <w:fldChar w:fldCharType="end"/>
        </w:r>
      </w:ins>
    </w:p>
    <w:p w:rsidR="009277BC" w:rsidRPr="009277BC" w:rsidRDefault="009277BC" w:rsidP="009277BC">
      <w:pPr>
        <w:shd w:val="clear" w:color="auto" w:fill="FFFFFF"/>
        <w:spacing w:before="46" w:after="46" w:line="240" w:lineRule="auto"/>
        <w:ind w:left="46" w:right="46" w:firstLine="480"/>
        <w:jc w:val="both"/>
        <w:rPr>
          <w:ins w:id="40" w:author="Unknown"/>
          <w:rFonts w:ascii="Times New Roman" w:eastAsia="Times New Roman" w:hAnsi="Times New Roman" w:cs="Times New Roman"/>
          <w:color w:val="363636"/>
          <w:sz w:val="28"/>
          <w:szCs w:val="28"/>
          <w:u w:val="single"/>
        </w:rPr>
      </w:pPr>
      <w:ins w:id="41" w:author="Unknown">
        <w:r w:rsidRPr="009277BC">
          <w:rPr>
            <w:rFonts w:ascii="Times New Roman" w:eastAsia="Times New Roman" w:hAnsi="Times New Roman" w:cs="Times New Roman"/>
            <w:color w:val="363636"/>
            <w:sz w:val="28"/>
            <w:szCs w:val="28"/>
            <w:u w:val="single"/>
          </w:rPr>
          <w:t>Ребенку дают листок бумаги в клеточку, на котором предварительно взрослый (педагог или родитель) пишет с левой стороны последовательность однотипных графических элементов: два больших – два маленьких – два больших – два маленьких и предлагают продолжить этот «узор» до конца строчки. Оценка результатов теста проводится по 6 параметрам, по каждому из которых выставляется 1 или 0 баллов, затем баллы складываются.</w:t>
        </w:r>
      </w:ins>
    </w:p>
    <w:p w:rsidR="009277BC" w:rsidRPr="009277BC" w:rsidRDefault="009277BC" w:rsidP="009277BC">
      <w:pPr>
        <w:shd w:val="clear" w:color="auto" w:fill="FFFFFF"/>
        <w:spacing w:after="0" w:line="240" w:lineRule="auto"/>
        <w:rPr>
          <w:ins w:id="4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3" w:author="Unknown"/>
          <w:rFonts w:ascii="Times New Roman" w:eastAsia="Times New Roman" w:hAnsi="Times New Roman" w:cs="Times New Roman"/>
          <w:color w:val="363636"/>
          <w:sz w:val="28"/>
          <w:szCs w:val="28"/>
          <w:u w:val="single"/>
        </w:rPr>
      </w:pPr>
      <w:ins w:id="44" w:author="Unknown">
        <w:r w:rsidRPr="009277BC">
          <w:rPr>
            <w:rFonts w:ascii="Times New Roman" w:eastAsia="Times New Roman" w:hAnsi="Times New Roman" w:cs="Times New Roman"/>
            <w:b/>
            <w:bCs/>
            <w:color w:val="363636"/>
            <w:sz w:val="28"/>
            <w:szCs w:val="28"/>
            <w:u w:val="single"/>
          </w:rPr>
          <w:t>Оценка результатов теста</w:t>
        </w:r>
      </w:ins>
    </w:p>
    <w:p w:rsidR="009277BC" w:rsidRPr="009277BC" w:rsidRDefault="009277BC" w:rsidP="009277BC">
      <w:pPr>
        <w:shd w:val="clear" w:color="auto" w:fill="FFFFFF"/>
        <w:spacing w:before="46" w:after="46" w:line="240" w:lineRule="auto"/>
        <w:ind w:left="46" w:right="46" w:firstLine="480"/>
        <w:jc w:val="both"/>
        <w:rPr>
          <w:ins w:id="45" w:author="Unknown"/>
          <w:rFonts w:ascii="Times New Roman" w:eastAsia="Times New Roman" w:hAnsi="Times New Roman" w:cs="Times New Roman"/>
          <w:color w:val="363636"/>
          <w:sz w:val="28"/>
          <w:szCs w:val="28"/>
          <w:u w:val="single"/>
        </w:rPr>
      </w:pPr>
      <w:ins w:id="46" w:author="Unknown">
        <w:r w:rsidRPr="009277BC">
          <w:rPr>
            <w:rFonts w:ascii="Times New Roman" w:eastAsia="Times New Roman" w:hAnsi="Times New Roman" w:cs="Times New Roman"/>
            <w:b/>
            <w:bCs/>
            <w:i/>
            <w:iCs/>
            <w:color w:val="363636"/>
            <w:sz w:val="28"/>
            <w:szCs w:val="28"/>
            <w:u w:val="single"/>
          </w:rPr>
          <w:t>Баллы</w:t>
        </w:r>
      </w:ins>
    </w:p>
    <w:p w:rsidR="009277BC" w:rsidRPr="009277BC" w:rsidRDefault="009277BC" w:rsidP="009277BC">
      <w:pPr>
        <w:shd w:val="clear" w:color="auto" w:fill="FFFFFF"/>
        <w:spacing w:after="0" w:line="240" w:lineRule="auto"/>
        <w:rPr>
          <w:ins w:id="4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8" w:author="Unknown"/>
          <w:rFonts w:ascii="Times New Roman" w:eastAsia="Times New Roman" w:hAnsi="Times New Roman" w:cs="Times New Roman"/>
          <w:color w:val="363636"/>
          <w:sz w:val="28"/>
          <w:szCs w:val="28"/>
          <w:u w:val="single"/>
        </w:rPr>
      </w:pPr>
      <w:ins w:id="49" w:author="Unknown">
        <w:r w:rsidRPr="009277BC">
          <w:rPr>
            <w:rFonts w:ascii="Times New Roman" w:eastAsia="Times New Roman" w:hAnsi="Times New Roman" w:cs="Times New Roman"/>
            <w:color w:val="363636"/>
            <w:sz w:val="28"/>
            <w:szCs w:val="28"/>
            <w:u w:val="single"/>
          </w:rPr>
          <w:t>1. Характер линий ровный, прямой, нажим ровный – 1, неровная, дрожащая, двойная, искривленная – 0.</w:t>
        </w:r>
      </w:ins>
    </w:p>
    <w:p w:rsidR="009277BC" w:rsidRPr="009277BC" w:rsidRDefault="009277BC" w:rsidP="009277BC">
      <w:pPr>
        <w:shd w:val="clear" w:color="auto" w:fill="FFFFFF"/>
        <w:spacing w:before="46" w:after="46" w:line="240" w:lineRule="auto"/>
        <w:ind w:left="46" w:right="46" w:firstLine="480"/>
        <w:jc w:val="both"/>
        <w:rPr>
          <w:ins w:id="50" w:author="Unknown"/>
          <w:rFonts w:ascii="Times New Roman" w:eastAsia="Times New Roman" w:hAnsi="Times New Roman" w:cs="Times New Roman"/>
          <w:color w:val="363636"/>
          <w:sz w:val="28"/>
          <w:szCs w:val="28"/>
          <w:u w:val="single"/>
        </w:rPr>
      </w:pPr>
      <w:ins w:id="51" w:author="Unknown">
        <w:r w:rsidRPr="009277BC">
          <w:rPr>
            <w:rFonts w:ascii="Times New Roman" w:eastAsia="Times New Roman" w:hAnsi="Times New Roman" w:cs="Times New Roman"/>
            <w:color w:val="363636"/>
            <w:sz w:val="28"/>
            <w:szCs w:val="28"/>
            <w:u w:val="single"/>
          </w:rPr>
          <w:t>2. Размер элементов соответствует эталону – 1, не соответствует эталону – 0.</w:t>
        </w:r>
      </w:ins>
    </w:p>
    <w:p w:rsidR="009277BC" w:rsidRPr="009277BC" w:rsidRDefault="009277BC" w:rsidP="009277BC">
      <w:pPr>
        <w:shd w:val="clear" w:color="auto" w:fill="FFFFFF"/>
        <w:spacing w:before="46" w:after="46" w:line="240" w:lineRule="auto"/>
        <w:ind w:left="46" w:right="46" w:firstLine="480"/>
        <w:jc w:val="both"/>
        <w:rPr>
          <w:ins w:id="52" w:author="Unknown"/>
          <w:rFonts w:ascii="Times New Roman" w:eastAsia="Times New Roman" w:hAnsi="Times New Roman" w:cs="Times New Roman"/>
          <w:color w:val="363636"/>
          <w:sz w:val="28"/>
          <w:szCs w:val="28"/>
          <w:u w:val="single"/>
        </w:rPr>
      </w:pPr>
      <w:ins w:id="53" w:author="Unknown">
        <w:r w:rsidRPr="009277BC">
          <w:rPr>
            <w:rFonts w:ascii="Times New Roman" w:eastAsia="Times New Roman" w:hAnsi="Times New Roman" w:cs="Times New Roman"/>
            <w:color w:val="363636"/>
            <w:sz w:val="28"/>
            <w:szCs w:val="28"/>
            <w:u w:val="single"/>
          </w:rPr>
          <w:t>3. Форма элементов соответствует эталону – 1, не соответствует эталону – 0.</w:t>
        </w:r>
      </w:ins>
    </w:p>
    <w:p w:rsidR="009277BC" w:rsidRPr="009277BC" w:rsidRDefault="009277BC" w:rsidP="009277BC">
      <w:pPr>
        <w:shd w:val="clear" w:color="auto" w:fill="FFFFFF"/>
        <w:spacing w:before="46" w:after="46" w:line="240" w:lineRule="auto"/>
        <w:ind w:left="46" w:right="46" w:firstLine="480"/>
        <w:jc w:val="both"/>
        <w:rPr>
          <w:ins w:id="54" w:author="Unknown"/>
          <w:rFonts w:ascii="Times New Roman" w:eastAsia="Times New Roman" w:hAnsi="Times New Roman" w:cs="Times New Roman"/>
          <w:color w:val="363636"/>
          <w:sz w:val="28"/>
          <w:szCs w:val="28"/>
          <w:u w:val="single"/>
        </w:rPr>
      </w:pPr>
      <w:ins w:id="55" w:author="Unknown">
        <w:r w:rsidRPr="009277BC">
          <w:rPr>
            <w:rFonts w:ascii="Times New Roman" w:eastAsia="Times New Roman" w:hAnsi="Times New Roman" w:cs="Times New Roman"/>
            <w:color w:val="363636"/>
            <w:sz w:val="28"/>
            <w:szCs w:val="28"/>
            <w:u w:val="single"/>
          </w:rPr>
          <w:t>4. Наклон соответствует эталону – 1, не соответствует эталону – 0.</w:t>
        </w:r>
      </w:ins>
    </w:p>
    <w:p w:rsidR="009277BC" w:rsidRPr="009277BC" w:rsidRDefault="009277BC" w:rsidP="009277BC">
      <w:pPr>
        <w:shd w:val="clear" w:color="auto" w:fill="FFFFFF"/>
        <w:spacing w:before="46" w:after="46" w:line="240" w:lineRule="auto"/>
        <w:ind w:left="46" w:right="46" w:firstLine="480"/>
        <w:jc w:val="both"/>
        <w:rPr>
          <w:ins w:id="56" w:author="Unknown"/>
          <w:rFonts w:ascii="Times New Roman" w:eastAsia="Times New Roman" w:hAnsi="Times New Roman" w:cs="Times New Roman"/>
          <w:color w:val="363636"/>
          <w:sz w:val="28"/>
          <w:szCs w:val="28"/>
          <w:u w:val="single"/>
        </w:rPr>
      </w:pPr>
      <w:ins w:id="57" w:author="Unknown">
        <w:r w:rsidRPr="009277BC">
          <w:rPr>
            <w:rFonts w:ascii="Times New Roman" w:eastAsia="Times New Roman" w:hAnsi="Times New Roman" w:cs="Times New Roman"/>
            <w:color w:val="363636"/>
            <w:sz w:val="28"/>
            <w:szCs w:val="28"/>
            <w:u w:val="single"/>
          </w:rPr>
          <w:t>5. Отклонение от строчки незначительное: (не более З0) – 1, значительное – 0.</w:t>
        </w:r>
      </w:ins>
    </w:p>
    <w:p w:rsidR="009277BC" w:rsidRPr="009277BC" w:rsidRDefault="009277BC" w:rsidP="009277BC">
      <w:pPr>
        <w:shd w:val="clear" w:color="auto" w:fill="FFFFFF"/>
        <w:spacing w:before="46" w:after="46" w:line="240" w:lineRule="auto"/>
        <w:ind w:left="46" w:right="46" w:firstLine="480"/>
        <w:jc w:val="both"/>
        <w:rPr>
          <w:ins w:id="58" w:author="Unknown"/>
          <w:rFonts w:ascii="Times New Roman" w:eastAsia="Times New Roman" w:hAnsi="Times New Roman" w:cs="Times New Roman"/>
          <w:color w:val="363636"/>
          <w:sz w:val="28"/>
          <w:szCs w:val="28"/>
          <w:u w:val="single"/>
        </w:rPr>
      </w:pPr>
      <w:ins w:id="59" w:author="Unknown">
        <w:r w:rsidRPr="009277BC">
          <w:rPr>
            <w:rFonts w:ascii="Times New Roman" w:eastAsia="Times New Roman" w:hAnsi="Times New Roman" w:cs="Times New Roman"/>
            <w:color w:val="363636"/>
            <w:sz w:val="28"/>
            <w:szCs w:val="28"/>
            <w:u w:val="single"/>
          </w:rPr>
          <w:t>6. Последовательность элементов: правильно воспроизведена последовательность больших и маленьких элементов – 1, неверно воспроизведена последовательность элементов – 0.</w:t>
        </w:r>
      </w:ins>
    </w:p>
    <w:p w:rsidR="009277BC" w:rsidRPr="009277BC" w:rsidRDefault="009277BC" w:rsidP="009277BC">
      <w:pPr>
        <w:shd w:val="clear" w:color="auto" w:fill="FFFFFF"/>
        <w:spacing w:before="46" w:after="46" w:line="240" w:lineRule="auto"/>
        <w:ind w:left="46" w:right="46" w:firstLine="480"/>
        <w:jc w:val="both"/>
        <w:rPr>
          <w:ins w:id="60" w:author="Unknown"/>
          <w:rFonts w:ascii="Times New Roman" w:eastAsia="Times New Roman" w:hAnsi="Times New Roman" w:cs="Times New Roman"/>
          <w:color w:val="363636"/>
          <w:sz w:val="28"/>
          <w:szCs w:val="28"/>
          <w:u w:val="single"/>
        </w:rPr>
      </w:pPr>
      <w:ins w:id="61" w:author="Unknown">
        <w:r w:rsidRPr="009277BC">
          <w:rPr>
            <w:rFonts w:ascii="Times New Roman" w:eastAsia="Times New Roman" w:hAnsi="Times New Roman" w:cs="Times New Roman"/>
            <w:color w:val="363636"/>
            <w:sz w:val="28"/>
            <w:szCs w:val="28"/>
            <w:u w:val="single"/>
          </w:rPr>
          <w:t>Результат </w:t>
        </w:r>
        <w:r w:rsidRPr="009277BC">
          <w:rPr>
            <w:rFonts w:ascii="Times New Roman" w:eastAsia="Times New Roman" w:hAnsi="Times New Roman" w:cs="Times New Roman"/>
            <w:b/>
            <w:bCs/>
            <w:color w:val="363636"/>
            <w:sz w:val="28"/>
            <w:szCs w:val="28"/>
            <w:u w:val="single"/>
          </w:rPr>
          <w:t>6–5 баллов</w:t>
        </w:r>
        <w:r w:rsidRPr="009277BC">
          <w:rPr>
            <w:rFonts w:ascii="Times New Roman" w:eastAsia="Times New Roman" w:hAnsi="Times New Roman" w:cs="Times New Roman"/>
            <w:color w:val="363636"/>
            <w:sz w:val="28"/>
            <w:szCs w:val="28"/>
            <w:u w:val="single"/>
          </w:rPr>
          <w:t> говорит о том, что графический навык у ребенка сформирован достаточно хорошо.</w:t>
        </w:r>
      </w:ins>
    </w:p>
    <w:p w:rsidR="009277BC" w:rsidRPr="009277BC" w:rsidRDefault="009277BC" w:rsidP="009277BC">
      <w:pPr>
        <w:shd w:val="clear" w:color="auto" w:fill="FFFFFF"/>
        <w:spacing w:before="46" w:after="46" w:line="240" w:lineRule="auto"/>
        <w:ind w:left="46" w:right="46" w:firstLine="480"/>
        <w:jc w:val="both"/>
        <w:rPr>
          <w:ins w:id="62" w:author="Unknown"/>
          <w:rFonts w:ascii="Times New Roman" w:eastAsia="Times New Roman" w:hAnsi="Times New Roman" w:cs="Times New Roman"/>
          <w:color w:val="363636"/>
          <w:sz w:val="28"/>
          <w:szCs w:val="28"/>
          <w:u w:val="single"/>
        </w:rPr>
      </w:pPr>
      <w:ins w:id="63" w:author="Unknown">
        <w:r w:rsidRPr="009277BC">
          <w:rPr>
            <w:rFonts w:ascii="Times New Roman" w:eastAsia="Times New Roman" w:hAnsi="Times New Roman" w:cs="Times New Roman"/>
            <w:color w:val="363636"/>
            <w:sz w:val="28"/>
            <w:szCs w:val="28"/>
            <w:u w:val="single"/>
          </w:rPr>
          <w:t>Результат </w:t>
        </w:r>
        <w:r w:rsidRPr="009277BC">
          <w:rPr>
            <w:rFonts w:ascii="Times New Roman" w:eastAsia="Times New Roman" w:hAnsi="Times New Roman" w:cs="Times New Roman"/>
            <w:b/>
            <w:bCs/>
            <w:color w:val="363636"/>
            <w:sz w:val="28"/>
            <w:szCs w:val="28"/>
            <w:u w:val="single"/>
          </w:rPr>
          <w:t>4–3 балла</w:t>
        </w:r>
        <w:r w:rsidRPr="009277BC">
          <w:rPr>
            <w:rFonts w:ascii="Times New Roman" w:eastAsia="Times New Roman" w:hAnsi="Times New Roman" w:cs="Times New Roman"/>
            <w:color w:val="363636"/>
            <w:sz w:val="28"/>
            <w:szCs w:val="28"/>
            <w:u w:val="single"/>
          </w:rPr>
          <w:t> – у ребенка есть некоторые трудности в выполнении графических движений, необходимо подобрать упражнения для коррекции тех составляющих графического навыка, которые развиты слабо.</w:t>
        </w:r>
      </w:ins>
    </w:p>
    <w:p w:rsidR="009277BC" w:rsidRPr="009277BC" w:rsidRDefault="009277BC" w:rsidP="009277BC">
      <w:pPr>
        <w:shd w:val="clear" w:color="auto" w:fill="FFFFFF"/>
        <w:spacing w:before="46" w:after="46" w:line="240" w:lineRule="auto"/>
        <w:ind w:left="46" w:right="46" w:firstLine="480"/>
        <w:jc w:val="both"/>
        <w:rPr>
          <w:ins w:id="64" w:author="Unknown"/>
          <w:rFonts w:ascii="Times New Roman" w:eastAsia="Times New Roman" w:hAnsi="Times New Roman" w:cs="Times New Roman"/>
          <w:color w:val="363636"/>
          <w:sz w:val="28"/>
          <w:szCs w:val="28"/>
          <w:u w:val="single"/>
        </w:rPr>
      </w:pPr>
      <w:ins w:id="65" w:author="Unknown">
        <w:r w:rsidRPr="009277BC">
          <w:rPr>
            <w:rFonts w:ascii="Times New Roman" w:eastAsia="Times New Roman" w:hAnsi="Times New Roman" w:cs="Times New Roman"/>
            <w:color w:val="363636"/>
            <w:sz w:val="28"/>
            <w:szCs w:val="28"/>
            <w:u w:val="single"/>
          </w:rPr>
          <w:t>Результат </w:t>
        </w:r>
        <w:r w:rsidRPr="009277BC">
          <w:rPr>
            <w:rFonts w:ascii="Times New Roman" w:eastAsia="Times New Roman" w:hAnsi="Times New Roman" w:cs="Times New Roman"/>
            <w:b/>
            <w:bCs/>
            <w:color w:val="363636"/>
            <w:sz w:val="28"/>
            <w:szCs w:val="28"/>
            <w:u w:val="single"/>
          </w:rPr>
          <w:t>2–0 баллов</w:t>
        </w:r>
        <w:r w:rsidRPr="009277BC">
          <w:rPr>
            <w:rFonts w:ascii="Times New Roman" w:eastAsia="Times New Roman" w:hAnsi="Times New Roman" w:cs="Times New Roman"/>
            <w:color w:val="363636"/>
            <w:sz w:val="28"/>
            <w:szCs w:val="28"/>
            <w:u w:val="single"/>
          </w:rPr>
          <w:t> – графический навык развит очень слабо, возможны серьезные трудности при обучении письму в школе.</w:t>
        </w:r>
      </w:ins>
    </w:p>
    <w:p w:rsidR="009277BC" w:rsidRPr="009277BC" w:rsidRDefault="009277BC" w:rsidP="009277BC">
      <w:pPr>
        <w:shd w:val="clear" w:color="auto" w:fill="FFFFFF"/>
        <w:spacing w:before="46" w:after="46" w:line="240" w:lineRule="auto"/>
        <w:ind w:left="46" w:right="46" w:firstLine="480"/>
        <w:jc w:val="both"/>
        <w:rPr>
          <w:ins w:id="66" w:author="Unknown"/>
          <w:rFonts w:ascii="Times New Roman" w:eastAsia="Times New Roman" w:hAnsi="Times New Roman" w:cs="Times New Roman"/>
          <w:color w:val="363636"/>
          <w:sz w:val="28"/>
          <w:szCs w:val="28"/>
          <w:u w:val="single"/>
        </w:rPr>
      </w:pPr>
      <w:ins w:id="67" w:author="Unknown">
        <w:r w:rsidRPr="009277BC">
          <w:rPr>
            <w:rFonts w:ascii="Times New Roman" w:eastAsia="Times New Roman" w:hAnsi="Times New Roman" w:cs="Times New Roman"/>
            <w:color w:val="363636"/>
            <w:sz w:val="28"/>
            <w:szCs w:val="28"/>
            <w:u w:val="single"/>
          </w:rPr>
          <w:t>Низкий уровень развития графического навыка является причиной целого ряда трудностей в обучении письму:</w:t>
        </w:r>
      </w:ins>
    </w:p>
    <w:p w:rsidR="009277BC" w:rsidRPr="009277BC" w:rsidRDefault="009277BC" w:rsidP="009277BC">
      <w:pPr>
        <w:shd w:val="clear" w:color="auto" w:fill="FFFFFF"/>
        <w:spacing w:before="46" w:after="46" w:line="240" w:lineRule="auto"/>
        <w:ind w:left="46" w:right="46" w:firstLine="480"/>
        <w:jc w:val="both"/>
        <w:rPr>
          <w:ins w:id="68" w:author="Unknown"/>
          <w:rFonts w:ascii="Times New Roman" w:eastAsia="Times New Roman" w:hAnsi="Times New Roman" w:cs="Times New Roman"/>
          <w:color w:val="363636"/>
          <w:sz w:val="28"/>
          <w:szCs w:val="28"/>
          <w:u w:val="single"/>
        </w:rPr>
      </w:pPr>
      <w:ins w:id="69" w:author="Unknown">
        <w:r w:rsidRPr="009277BC">
          <w:rPr>
            <w:rFonts w:ascii="Times New Roman" w:eastAsia="Times New Roman" w:hAnsi="Times New Roman" w:cs="Times New Roman"/>
            <w:color w:val="363636"/>
            <w:sz w:val="28"/>
            <w:szCs w:val="28"/>
            <w:u w:val="single"/>
          </w:rPr>
          <w:t>1) низкий темп письма;</w:t>
        </w:r>
      </w:ins>
    </w:p>
    <w:p w:rsidR="009277BC" w:rsidRPr="009277BC" w:rsidRDefault="009277BC" w:rsidP="009277BC">
      <w:pPr>
        <w:shd w:val="clear" w:color="auto" w:fill="FFFFFF"/>
        <w:spacing w:before="46" w:after="46" w:line="240" w:lineRule="auto"/>
        <w:ind w:left="46" w:right="46" w:firstLine="480"/>
        <w:jc w:val="both"/>
        <w:rPr>
          <w:ins w:id="70" w:author="Unknown"/>
          <w:rFonts w:ascii="Times New Roman" w:eastAsia="Times New Roman" w:hAnsi="Times New Roman" w:cs="Times New Roman"/>
          <w:color w:val="363636"/>
          <w:sz w:val="28"/>
          <w:szCs w:val="28"/>
          <w:u w:val="single"/>
        </w:rPr>
      </w:pPr>
      <w:ins w:id="71" w:author="Unknown">
        <w:r w:rsidRPr="009277BC">
          <w:rPr>
            <w:rFonts w:ascii="Times New Roman" w:eastAsia="Times New Roman" w:hAnsi="Times New Roman" w:cs="Times New Roman"/>
            <w:color w:val="363636"/>
            <w:sz w:val="28"/>
            <w:szCs w:val="28"/>
            <w:u w:val="single"/>
          </w:rPr>
          <w:t>2) быстрая утомляемость при письме;</w:t>
        </w:r>
      </w:ins>
    </w:p>
    <w:p w:rsidR="009277BC" w:rsidRPr="009277BC" w:rsidRDefault="009277BC" w:rsidP="009277BC">
      <w:pPr>
        <w:shd w:val="clear" w:color="auto" w:fill="FFFFFF"/>
        <w:spacing w:before="46" w:after="46" w:line="240" w:lineRule="auto"/>
        <w:ind w:left="46" w:right="46" w:firstLine="480"/>
        <w:jc w:val="both"/>
        <w:rPr>
          <w:ins w:id="72" w:author="Unknown"/>
          <w:rFonts w:ascii="Times New Roman" w:eastAsia="Times New Roman" w:hAnsi="Times New Roman" w:cs="Times New Roman"/>
          <w:color w:val="363636"/>
          <w:sz w:val="28"/>
          <w:szCs w:val="28"/>
          <w:u w:val="single"/>
        </w:rPr>
      </w:pPr>
      <w:ins w:id="73" w:author="Unknown">
        <w:r w:rsidRPr="009277BC">
          <w:rPr>
            <w:rFonts w:ascii="Times New Roman" w:eastAsia="Times New Roman" w:hAnsi="Times New Roman" w:cs="Times New Roman"/>
            <w:color w:val="363636"/>
            <w:sz w:val="28"/>
            <w:szCs w:val="28"/>
            <w:u w:val="single"/>
          </w:rPr>
          <w:t>3) неровная, «дрожащая» линия;</w:t>
        </w:r>
      </w:ins>
    </w:p>
    <w:p w:rsidR="009277BC" w:rsidRPr="009277BC" w:rsidRDefault="009277BC" w:rsidP="009277BC">
      <w:pPr>
        <w:shd w:val="clear" w:color="auto" w:fill="FFFFFF"/>
        <w:spacing w:before="46" w:after="46" w:line="240" w:lineRule="auto"/>
        <w:ind w:left="46" w:right="46" w:firstLine="480"/>
        <w:jc w:val="both"/>
        <w:rPr>
          <w:ins w:id="74" w:author="Unknown"/>
          <w:rFonts w:ascii="Times New Roman" w:eastAsia="Times New Roman" w:hAnsi="Times New Roman" w:cs="Times New Roman"/>
          <w:color w:val="363636"/>
          <w:sz w:val="28"/>
          <w:szCs w:val="28"/>
          <w:u w:val="single"/>
        </w:rPr>
      </w:pPr>
      <w:ins w:id="75" w:author="Unknown">
        <w:r w:rsidRPr="009277BC">
          <w:rPr>
            <w:rFonts w:ascii="Times New Roman" w:eastAsia="Times New Roman" w:hAnsi="Times New Roman" w:cs="Times New Roman"/>
            <w:color w:val="363636"/>
            <w:sz w:val="28"/>
            <w:szCs w:val="28"/>
            <w:u w:val="single"/>
          </w:rPr>
          <w:t>4) «угловатое» письмо, трудности в написании овалов;</w:t>
        </w:r>
      </w:ins>
    </w:p>
    <w:p w:rsidR="009277BC" w:rsidRPr="009277BC" w:rsidRDefault="009277BC" w:rsidP="009277BC">
      <w:pPr>
        <w:shd w:val="clear" w:color="auto" w:fill="FFFFFF"/>
        <w:spacing w:before="46" w:after="46" w:line="240" w:lineRule="auto"/>
        <w:ind w:left="46" w:right="46" w:firstLine="480"/>
        <w:jc w:val="both"/>
        <w:rPr>
          <w:ins w:id="76" w:author="Unknown"/>
          <w:rFonts w:ascii="Times New Roman" w:eastAsia="Times New Roman" w:hAnsi="Times New Roman" w:cs="Times New Roman"/>
          <w:color w:val="363636"/>
          <w:sz w:val="28"/>
          <w:szCs w:val="28"/>
          <w:u w:val="single"/>
        </w:rPr>
      </w:pPr>
      <w:ins w:id="77" w:author="Unknown">
        <w:r w:rsidRPr="009277BC">
          <w:rPr>
            <w:rFonts w:ascii="Times New Roman" w:eastAsia="Times New Roman" w:hAnsi="Times New Roman" w:cs="Times New Roman"/>
            <w:color w:val="363636"/>
            <w:sz w:val="28"/>
            <w:szCs w:val="28"/>
            <w:u w:val="single"/>
          </w:rPr>
          <w:t>5) слишком сильный нажим;</w:t>
        </w:r>
      </w:ins>
    </w:p>
    <w:p w:rsidR="009277BC" w:rsidRPr="009277BC" w:rsidRDefault="009277BC" w:rsidP="009277BC">
      <w:pPr>
        <w:shd w:val="clear" w:color="auto" w:fill="FFFFFF"/>
        <w:spacing w:before="46" w:after="46" w:line="240" w:lineRule="auto"/>
        <w:ind w:left="46" w:right="46" w:firstLine="480"/>
        <w:jc w:val="both"/>
        <w:rPr>
          <w:ins w:id="78" w:author="Unknown"/>
          <w:rFonts w:ascii="Times New Roman" w:eastAsia="Times New Roman" w:hAnsi="Times New Roman" w:cs="Times New Roman"/>
          <w:color w:val="363636"/>
          <w:sz w:val="28"/>
          <w:szCs w:val="28"/>
          <w:u w:val="single"/>
        </w:rPr>
      </w:pPr>
      <w:ins w:id="79" w:author="Unknown">
        <w:r w:rsidRPr="009277BC">
          <w:rPr>
            <w:rFonts w:ascii="Times New Roman" w:eastAsia="Times New Roman" w:hAnsi="Times New Roman" w:cs="Times New Roman"/>
            <w:color w:val="363636"/>
            <w:sz w:val="28"/>
            <w:szCs w:val="28"/>
            <w:u w:val="single"/>
          </w:rPr>
          <w:t>6) трудности в воспроизведении формы графических элементов;</w:t>
        </w:r>
      </w:ins>
    </w:p>
    <w:p w:rsidR="009277BC" w:rsidRPr="009277BC" w:rsidRDefault="009277BC" w:rsidP="009277BC">
      <w:pPr>
        <w:shd w:val="clear" w:color="auto" w:fill="FFFFFF"/>
        <w:spacing w:before="46" w:after="46" w:line="240" w:lineRule="auto"/>
        <w:ind w:left="46" w:right="46" w:firstLine="480"/>
        <w:jc w:val="both"/>
        <w:rPr>
          <w:ins w:id="80" w:author="Unknown"/>
          <w:rFonts w:ascii="Times New Roman" w:eastAsia="Times New Roman" w:hAnsi="Times New Roman" w:cs="Times New Roman"/>
          <w:color w:val="363636"/>
          <w:sz w:val="28"/>
          <w:szCs w:val="28"/>
          <w:u w:val="single"/>
        </w:rPr>
      </w:pPr>
      <w:ins w:id="81" w:author="Unknown">
        <w:r w:rsidRPr="009277BC">
          <w:rPr>
            <w:rFonts w:ascii="Times New Roman" w:eastAsia="Times New Roman" w:hAnsi="Times New Roman" w:cs="Times New Roman"/>
            <w:color w:val="363636"/>
            <w:sz w:val="28"/>
            <w:szCs w:val="28"/>
            <w:u w:val="single"/>
          </w:rPr>
          <w:t>7) несоблюдение размера графических элементов;</w:t>
        </w:r>
      </w:ins>
    </w:p>
    <w:p w:rsidR="009277BC" w:rsidRPr="009277BC" w:rsidRDefault="009277BC" w:rsidP="009277BC">
      <w:pPr>
        <w:shd w:val="clear" w:color="auto" w:fill="FFFFFF"/>
        <w:spacing w:before="46" w:after="46" w:line="240" w:lineRule="auto"/>
        <w:ind w:left="46" w:right="46" w:firstLine="480"/>
        <w:jc w:val="both"/>
        <w:rPr>
          <w:ins w:id="82" w:author="Unknown"/>
          <w:rFonts w:ascii="Times New Roman" w:eastAsia="Times New Roman" w:hAnsi="Times New Roman" w:cs="Times New Roman"/>
          <w:color w:val="363636"/>
          <w:sz w:val="28"/>
          <w:szCs w:val="28"/>
          <w:u w:val="single"/>
        </w:rPr>
      </w:pPr>
      <w:ins w:id="83" w:author="Unknown">
        <w:r w:rsidRPr="009277BC">
          <w:rPr>
            <w:rFonts w:ascii="Times New Roman" w:eastAsia="Times New Roman" w:hAnsi="Times New Roman" w:cs="Times New Roman"/>
            <w:color w:val="363636"/>
            <w:sz w:val="28"/>
            <w:szCs w:val="28"/>
            <w:u w:val="single"/>
          </w:rPr>
          <w:t>8) несоблюдение наклона письма;</w:t>
        </w:r>
      </w:ins>
    </w:p>
    <w:p w:rsidR="009277BC" w:rsidRPr="009277BC" w:rsidRDefault="009277BC" w:rsidP="009277BC">
      <w:pPr>
        <w:shd w:val="clear" w:color="auto" w:fill="FFFFFF"/>
        <w:spacing w:before="46" w:after="46" w:line="240" w:lineRule="auto"/>
        <w:ind w:left="46" w:right="46" w:firstLine="480"/>
        <w:jc w:val="both"/>
        <w:rPr>
          <w:ins w:id="84" w:author="Unknown"/>
          <w:rFonts w:ascii="Times New Roman" w:eastAsia="Times New Roman" w:hAnsi="Times New Roman" w:cs="Times New Roman"/>
          <w:color w:val="363636"/>
          <w:sz w:val="28"/>
          <w:szCs w:val="28"/>
          <w:u w:val="single"/>
        </w:rPr>
      </w:pPr>
      <w:ins w:id="85" w:author="Unknown">
        <w:r w:rsidRPr="009277BC">
          <w:rPr>
            <w:rFonts w:ascii="Times New Roman" w:eastAsia="Times New Roman" w:hAnsi="Times New Roman" w:cs="Times New Roman"/>
            <w:color w:val="363636"/>
            <w:sz w:val="28"/>
            <w:szCs w:val="28"/>
            <w:u w:val="single"/>
          </w:rPr>
          <w:t>9) большое количество помарок и исправлений, «грязное» письмо;</w:t>
        </w:r>
      </w:ins>
    </w:p>
    <w:p w:rsidR="009277BC" w:rsidRPr="009277BC" w:rsidRDefault="009277BC" w:rsidP="009277BC">
      <w:pPr>
        <w:shd w:val="clear" w:color="auto" w:fill="FFFFFF"/>
        <w:spacing w:before="46" w:after="46" w:line="240" w:lineRule="auto"/>
        <w:ind w:left="46" w:right="46" w:firstLine="480"/>
        <w:jc w:val="both"/>
        <w:rPr>
          <w:ins w:id="86" w:author="Unknown"/>
          <w:rFonts w:ascii="Times New Roman" w:eastAsia="Times New Roman" w:hAnsi="Times New Roman" w:cs="Times New Roman"/>
          <w:color w:val="363636"/>
          <w:sz w:val="28"/>
          <w:szCs w:val="28"/>
          <w:u w:val="single"/>
        </w:rPr>
      </w:pPr>
      <w:ins w:id="87" w:author="Unknown">
        <w:r w:rsidRPr="009277BC">
          <w:rPr>
            <w:rFonts w:ascii="Times New Roman" w:eastAsia="Times New Roman" w:hAnsi="Times New Roman" w:cs="Times New Roman"/>
            <w:color w:val="363636"/>
            <w:sz w:val="28"/>
            <w:szCs w:val="28"/>
            <w:u w:val="single"/>
          </w:rPr>
          <w:t>10) нежелание выполнять письменные упражнения.</w:t>
        </w:r>
      </w:ins>
    </w:p>
    <w:p w:rsidR="009277BC" w:rsidRPr="009277BC" w:rsidRDefault="009277BC" w:rsidP="009277BC">
      <w:pPr>
        <w:shd w:val="clear" w:color="auto" w:fill="FFFFFF"/>
        <w:spacing w:before="46" w:after="46" w:line="240" w:lineRule="auto"/>
        <w:ind w:left="46" w:right="46" w:firstLine="480"/>
        <w:jc w:val="both"/>
        <w:rPr>
          <w:ins w:id="88" w:author="Unknown"/>
          <w:rFonts w:ascii="Times New Roman" w:eastAsia="Times New Roman" w:hAnsi="Times New Roman" w:cs="Times New Roman"/>
          <w:color w:val="363636"/>
          <w:sz w:val="28"/>
          <w:szCs w:val="28"/>
          <w:u w:val="single"/>
        </w:rPr>
      </w:pPr>
      <w:ins w:id="89" w:author="Unknown">
        <w:r w:rsidRPr="009277BC">
          <w:rPr>
            <w:rFonts w:ascii="Times New Roman" w:eastAsia="Times New Roman" w:hAnsi="Times New Roman" w:cs="Times New Roman"/>
            <w:color w:val="363636"/>
            <w:sz w:val="28"/>
            <w:szCs w:val="28"/>
            <w:u w:val="single"/>
          </w:rPr>
          <w:t xml:space="preserve">Для формирования у ребенка графического навыка необходимо обучать его с помощью системы специальных упражнений. Основным содержанием занятий по подготовке руки к письму должно быть развитие мелкой мускулатуры и </w:t>
        </w:r>
        <w:proofErr w:type="spellStart"/>
        <w:r w:rsidRPr="009277BC">
          <w:rPr>
            <w:rFonts w:ascii="Times New Roman" w:eastAsia="Times New Roman" w:hAnsi="Times New Roman" w:cs="Times New Roman"/>
            <w:color w:val="363636"/>
            <w:sz w:val="28"/>
            <w:szCs w:val="28"/>
            <w:u w:val="single"/>
          </w:rPr>
          <w:t>дифференцированности</w:t>
        </w:r>
        <w:proofErr w:type="spellEnd"/>
        <w:r w:rsidRPr="009277BC">
          <w:rPr>
            <w:rFonts w:ascii="Times New Roman" w:eastAsia="Times New Roman" w:hAnsi="Times New Roman" w:cs="Times New Roman"/>
            <w:color w:val="363636"/>
            <w:sz w:val="28"/>
            <w:szCs w:val="28"/>
            <w:u w:val="single"/>
          </w:rPr>
          <w:t xml:space="preserve"> движений кистей и пальцев рук, т. е. формирование функциональной (физиологической) готовности к графической деятельности письма.</w:t>
        </w:r>
      </w:ins>
    </w:p>
    <w:p w:rsidR="009277BC" w:rsidRPr="009277BC" w:rsidRDefault="009277BC" w:rsidP="009277BC">
      <w:pPr>
        <w:shd w:val="clear" w:color="auto" w:fill="FFFFFF"/>
        <w:spacing w:before="46" w:after="46" w:line="240" w:lineRule="auto"/>
        <w:ind w:left="46" w:right="46" w:firstLine="480"/>
        <w:jc w:val="both"/>
        <w:rPr>
          <w:ins w:id="90" w:author="Unknown"/>
          <w:rFonts w:ascii="Times New Roman" w:eastAsia="Times New Roman" w:hAnsi="Times New Roman" w:cs="Times New Roman"/>
          <w:color w:val="363636"/>
          <w:sz w:val="28"/>
          <w:szCs w:val="28"/>
          <w:u w:val="single"/>
        </w:rPr>
      </w:pPr>
      <w:ins w:id="91" w:author="Unknown">
        <w:r w:rsidRPr="009277BC">
          <w:rPr>
            <w:rFonts w:ascii="Times New Roman" w:eastAsia="Times New Roman" w:hAnsi="Times New Roman" w:cs="Times New Roman"/>
            <w:color w:val="363636"/>
            <w:sz w:val="28"/>
            <w:szCs w:val="28"/>
            <w:u w:val="single"/>
          </w:rPr>
          <w:t>Для развития графического навыка следует использовать:</w:t>
        </w:r>
      </w:ins>
    </w:p>
    <w:p w:rsidR="009277BC" w:rsidRPr="009277BC" w:rsidRDefault="009277BC" w:rsidP="009277BC">
      <w:pPr>
        <w:shd w:val="clear" w:color="auto" w:fill="FFFFFF"/>
        <w:spacing w:before="46" w:after="46" w:line="240" w:lineRule="auto"/>
        <w:ind w:left="46" w:right="46" w:firstLine="480"/>
        <w:jc w:val="both"/>
        <w:rPr>
          <w:ins w:id="92" w:author="Unknown"/>
          <w:rFonts w:ascii="Times New Roman" w:eastAsia="Times New Roman" w:hAnsi="Times New Roman" w:cs="Times New Roman"/>
          <w:color w:val="363636"/>
          <w:sz w:val="28"/>
          <w:szCs w:val="28"/>
          <w:u w:val="single"/>
        </w:rPr>
      </w:pPr>
      <w:ins w:id="93" w:author="Unknown">
        <w:r w:rsidRPr="009277BC">
          <w:rPr>
            <w:rFonts w:ascii="Times New Roman" w:eastAsia="Times New Roman" w:hAnsi="Times New Roman" w:cs="Times New Roman"/>
            <w:color w:val="363636"/>
            <w:sz w:val="28"/>
            <w:szCs w:val="28"/>
            <w:u w:val="single"/>
          </w:rPr>
          <w:t>• графический диктант;</w:t>
        </w:r>
      </w:ins>
    </w:p>
    <w:p w:rsidR="009277BC" w:rsidRPr="009277BC" w:rsidRDefault="009277BC" w:rsidP="009277BC">
      <w:pPr>
        <w:shd w:val="clear" w:color="auto" w:fill="FFFFFF"/>
        <w:spacing w:before="46" w:after="46" w:line="240" w:lineRule="auto"/>
        <w:ind w:left="46" w:right="46" w:firstLine="480"/>
        <w:jc w:val="both"/>
        <w:rPr>
          <w:ins w:id="94" w:author="Unknown"/>
          <w:rFonts w:ascii="Times New Roman" w:eastAsia="Times New Roman" w:hAnsi="Times New Roman" w:cs="Times New Roman"/>
          <w:color w:val="363636"/>
          <w:sz w:val="28"/>
          <w:szCs w:val="28"/>
          <w:u w:val="single"/>
        </w:rPr>
      </w:pPr>
      <w:ins w:id="95" w:author="Unknown">
        <w:r w:rsidRPr="009277BC">
          <w:rPr>
            <w:rFonts w:ascii="Times New Roman" w:eastAsia="Times New Roman" w:hAnsi="Times New Roman" w:cs="Times New Roman"/>
            <w:color w:val="363636"/>
            <w:sz w:val="28"/>
            <w:szCs w:val="28"/>
            <w:u w:val="single"/>
          </w:rPr>
          <w:t>• рисование линий: прямые дорожки, фигурные дорожки;</w:t>
        </w:r>
      </w:ins>
    </w:p>
    <w:p w:rsidR="009277BC" w:rsidRPr="009277BC" w:rsidRDefault="009277BC" w:rsidP="009277BC">
      <w:pPr>
        <w:shd w:val="clear" w:color="auto" w:fill="FFFFFF"/>
        <w:spacing w:before="46" w:after="46" w:line="240" w:lineRule="auto"/>
        <w:ind w:left="46" w:right="46" w:firstLine="480"/>
        <w:jc w:val="both"/>
        <w:rPr>
          <w:ins w:id="96" w:author="Unknown"/>
          <w:rFonts w:ascii="Times New Roman" w:eastAsia="Times New Roman" w:hAnsi="Times New Roman" w:cs="Times New Roman"/>
          <w:color w:val="363636"/>
          <w:sz w:val="28"/>
          <w:szCs w:val="28"/>
          <w:u w:val="single"/>
        </w:rPr>
      </w:pPr>
      <w:ins w:id="97" w:author="Unknown">
        <w:r w:rsidRPr="009277BC">
          <w:rPr>
            <w:rFonts w:ascii="Times New Roman" w:eastAsia="Times New Roman" w:hAnsi="Times New Roman" w:cs="Times New Roman"/>
            <w:color w:val="363636"/>
            <w:sz w:val="28"/>
            <w:szCs w:val="28"/>
            <w:u w:val="single"/>
          </w:rPr>
          <w:t>• рисование: по точкам, по контурам, по клеточкам;</w:t>
        </w:r>
      </w:ins>
    </w:p>
    <w:p w:rsidR="009277BC" w:rsidRPr="009277BC" w:rsidRDefault="009277BC" w:rsidP="009277BC">
      <w:pPr>
        <w:shd w:val="clear" w:color="auto" w:fill="FFFFFF"/>
        <w:spacing w:before="46" w:after="46" w:line="240" w:lineRule="auto"/>
        <w:ind w:left="46" w:right="46" w:firstLine="480"/>
        <w:jc w:val="both"/>
        <w:rPr>
          <w:ins w:id="98" w:author="Unknown"/>
          <w:rFonts w:ascii="Times New Roman" w:eastAsia="Times New Roman" w:hAnsi="Times New Roman" w:cs="Times New Roman"/>
          <w:color w:val="363636"/>
          <w:sz w:val="28"/>
          <w:szCs w:val="28"/>
          <w:u w:val="single"/>
        </w:rPr>
      </w:pPr>
      <w:ins w:id="99" w:author="Unknown">
        <w:r w:rsidRPr="009277BC">
          <w:rPr>
            <w:rFonts w:ascii="Times New Roman" w:eastAsia="Times New Roman" w:hAnsi="Times New Roman" w:cs="Times New Roman"/>
            <w:color w:val="363636"/>
            <w:sz w:val="28"/>
            <w:szCs w:val="28"/>
            <w:u w:val="single"/>
          </w:rPr>
          <w:t>• выполнение штриховок: с различным направлением движения руки, силуэтных штриховок.</w:t>
        </w:r>
      </w:ins>
    </w:p>
    <w:p w:rsidR="009277BC" w:rsidRPr="009277BC" w:rsidRDefault="009277BC" w:rsidP="009277BC">
      <w:pPr>
        <w:shd w:val="clear" w:color="auto" w:fill="FFFFFF"/>
        <w:spacing w:before="46" w:after="46" w:line="240" w:lineRule="auto"/>
        <w:ind w:left="46" w:right="46" w:firstLine="480"/>
        <w:jc w:val="both"/>
        <w:rPr>
          <w:ins w:id="100" w:author="Unknown"/>
          <w:rFonts w:ascii="Times New Roman" w:eastAsia="Times New Roman" w:hAnsi="Times New Roman" w:cs="Times New Roman"/>
          <w:color w:val="363636"/>
          <w:sz w:val="28"/>
          <w:szCs w:val="28"/>
          <w:u w:val="single"/>
        </w:rPr>
      </w:pPr>
      <w:ins w:id="101" w:author="Unknown">
        <w:r w:rsidRPr="009277BC">
          <w:rPr>
            <w:rFonts w:ascii="Times New Roman" w:eastAsia="Times New Roman" w:hAnsi="Times New Roman" w:cs="Times New Roman"/>
            <w:color w:val="363636"/>
            <w:sz w:val="28"/>
            <w:szCs w:val="28"/>
            <w:u w:val="single"/>
          </w:rPr>
          <w:t>Для развития мелкой моторики рук следует использовать:</w:t>
        </w:r>
      </w:ins>
    </w:p>
    <w:p w:rsidR="009277BC" w:rsidRPr="009277BC" w:rsidRDefault="009277BC" w:rsidP="009277BC">
      <w:pPr>
        <w:shd w:val="clear" w:color="auto" w:fill="FFFFFF"/>
        <w:spacing w:before="46" w:after="46" w:line="240" w:lineRule="auto"/>
        <w:ind w:left="46" w:right="46" w:firstLine="480"/>
        <w:jc w:val="both"/>
        <w:rPr>
          <w:ins w:id="102" w:author="Unknown"/>
          <w:rFonts w:ascii="Times New Roman" w:eastAsia="Times New Roman" w:hAnsi="Times New Roman" w:cs="Times New Roman"/>
          <w:color w:val="363636"/>
          <w:sz w:val="28"/>
          <w:szCs w:val="28"/>
          <w:u w:val="single"/>
        </w:rPr>
      </w:pPr>
      <w:ins w:id="103" w:author="Unknown">
        <w:r w:rsidRPr="009277BC">
          <w:rPr>
            <w:rFonts w:ascii="Times New Roman" w:eastAsia="Times New Roman" w:hAnsi="Times New Roman" w:cs="Times New Roman"/>
            <w:color w:val="363636"/>
            <w:sz w:val="28"/>
            <w:szCs w:val="28"/>
            <w:u w:val="single"/>
          </w:rPr>
          <w:t>• пальчиковую гимнастику;</w:t>
        </w:r>
      </w:ins>
    </w:p>
    <w:p w:rsidR="009277BC" w:rsidRPr="009277BC" w:rsidRDefault="009277BC" w:rsidP="009277BC">
      <w:pPr>
        <w:shd w:val="clear" w:color="auto" w:fill="FFFFFF"/>
        <w:spacing w:before="46" w:after="46" w:line="240" w:lineRule="auto"/>
        <w:ind w:left="46" w:right="46" w:firstLine="480"/>
        <w:jc w:val="both"/>
        <w:rPr>
          <w:ins w:id="104" w:author="Unknown"/>
          <w:rFonts w:ascii="Times New Roman" w:eastAsia="Times New Roman" w:hAnsi="Times New Roman" w:cs="Times New Roman"/>
          <w:color w:val="363636"/>
          <w:sz w:val="28"/>
          <w:szCs w:val="28"/>
          <w:u w:val="single"/>
        </w:rPr>
      </w:pPr>
      <w:ins w:id="105" w:author="Unknown">
        <w:r w:rsidRPr="009277BC">
          <w:rPr>
            <w:rFonts w:ascii="Times New Roman" w:eastAsia="Times New Roman" w:hAnsi="Times New Roman" w:cs="Times New Roman"/>
            <w:color w:val="363636"/>
            <w:sz w:val="28"/>
            <w:szCs w:val="28"/>
            <w:u w:val="single"/>
          </w:rPr>
          <w:t>• упражнения на освоение предметных действий. Выполняя различные виды заданий, ребенок приобретает опыт графических движений. При этом необходимо сразу обучать ребенка правильным приемам действия: вести линию сверху вниз и слева направо, уметь выполнять линии различной толщины и формы, штриховать ровно и без пробелов, не выезжая за контур. В 6–7 лет ребенок должен научиться выполнять следующие виды штриховки: прямые вертикальные штрихи (сверху вниз), горизонтальные (слева направо), наклонные, клубочками (круговыми движениями руки, имитирующими наматывание и разматывание нити), полукругами (чешуя у рыбы, черепица крыши и т. д.), крупными петельками. Особое внимание нужно уделять выполнению линий сложной формы одним движением кисти руки (овалы, окружности, волнистые и ломаные линии). Линии должны наноситься без отрыва руки от бумаги; при выполнении задания нельзя менять положение листа или тетради. Следует обращать внимание на правильность посадки за столом. Начинать нужно с выполнения простых заданий и постепенно повышать их сложность, увеличивая время занятия с 10 до 15–20 минут. После этого обязательно следует сделать перерыв, во время которого можно выполнить с ребенком пальчиковую гимнастику или упражнения на развитие предметных действий.</w:t>
        </w:r>
      </w:ins>
    </w:p>
    <w:p w:rsidR="009277BC" w:rsidRPr="009277BC" w:rsidRDefault="009277BC" w:rsidP="009277BC">
      <w:pPr>
        <w:shd w:val="clear" w:color="auto" w:fill="FFFFFF"/>
        <w:spacing w:before="46" w:after="46" w:line="240" w:lineRule="auto"/>
        <w:ind w:left="46" w:right="46" w:firstLine="480"/>
        <w:jc w:val="both"/>
        <w:rPr>
          <w:ins w:id="106" w:author="Unknown"/>
          <w:rFonts w:ascii="Times New Roman" w:eastAsia="Times New Roman" w:hAnsi="Times New Roman" w:cs="Times New Roman"/>
          <w:color w:val="363636"/>
          <w:sz w:val="28"/>
          <w:szCs w:val="28"/>
          <w:u w:val="single"/>
        </w:rPr>
      </w:pPr>
      <w:ins w:id="107" w:author="Unknown">
        <w:r w:rsidRPr="009277BC">
          <w:rPr>
            <w:rFonts w:ascii="Times New Roman" w:eastAsia="Times New Roman" w:hAnsi="Times New Roman" w:cs="Times New Roman"/>
            <w:color w:val="363636"/>
            <w:sz w:val="28"/>
            <w:szCs w:val="28"/>
            <w:u w:val="single"/>
          </w:rPr>
          <w:t>Регулярные занятия с ребенком обеспечат правильное и красивое письмо.</w:t>
        </w:r>
      </w:ins>
    </w:p>
    <w:p w:rsidR="009277BC" w:rsidRPr="009277BC" w:rsidRDefault="009277BC" w:rsidP="009277BC">
      <w:pPr>
        <w:shd w:val="clear" w:color="auto" w:fill="FFFFFF"/>
        <w:spacing w:before="46" w:after="46" w:line="240" w:lineRule="auto"/>
        <w:ind w:left="46" w:right="46" w:firstLine="480"/>
        <w:jc w:val="both"/>
        <w:rPr>
          <w:ins w:id="108" w:author="Unknown"/>
          <w:rFonts w:ascii="Times New Roman" w:eastAsia="Times New Roman" w:hAnsi="Times New Roman" w:cs="Times New Roman"/>
          <w:color w:val="363636"/>
          <w:sz w:val="28"/>
          <w:szCs w:val="28"/>
          <w:u w:val="single"/>
        </w:rPr>
      </w:pPr>
      <w:ins w:id="109" w:author="Unknown">
        <w:r w:rsidRPr="009277BC">
          <w:rPr>
            <w:rFonts w:ascii="Times New Roman" w:eastAsia="Times New Roman" w:hAnsi="Times New Roman" w:cs="Times New Roman"/>
            <w:color w:val="363636"/>
            <w:sz w:val="28"/>
            <w:szCs w:val="28"/>
            <w:u w:val="single"/>
          </w:rPr>
          <w:t>Кроме того, существует тесная связь между координацией тонких движений пальцев рук и речью. Исследования показывают, что развитие мелкой моторики рук является необходимым условием для развития речи и мышления ребенка.</w:t>
        </w:r>
      </w:ins>
    </w:p>
    <w:p w:rsidR="009277BC" w:rsidRPr="009277BC" w:rsidRDefault="009277BC" w:rsidP="009277BC">
      <w:pPr>
        <w:shd w:val="clear" w:color="auto" w:fill="FFFFFF"/>
        <w:spacing w:before="100" w:beforeAutospacing="1" w:after="100" w:afterAutospacing="1" w:line="240" w:lineRule="auto"/>
        <w:jc w:val="center"/>
        <w:outlineLvl w:val="1"/>
        <w:rPr>
          <w:ins w:id="110" w:author="Unknown"/>
          <w:rFonts w:ascii="Times New Roman" w:eastAsia="Times New Roman" w:hAnsi="Times New Roman" w:cs="Times New Roman"/>
          <w:b/>
          <w:bCs/>
          <w:color w:val="363636"/>
          <w:sz w:val="28"/>
          <w:szCs w:val="28"/>
          <w:u w:val="single"/>
        </w:rPr>
      </w:pPr>
      <w:bookmarkStart w:id="111" w:name="label5"/>
      <w:bookmarkEnd w:id="111"/>
      <w:ins w:id="112" w:author="Unknown">
        <w:r w:rsidRPr="009277BC">
          <w:rPr>
            <w:rFonts w:ascii="Times New Roman" w:eastAsia="Times New Roman" w:hAnsi="Times New Roman" w:cs="Times New Roman"/>
            <w:b/>
            <w:bCs/>
            <w:color w:val="363636"/>
            <w:sz w:val="28"/>
            <w:szCs w:val="28"/>
            <w:u w:val="single"/>
          </w:rPr>
          <w:t>Графические диктанты</w:t>
        </w:r>
        <w:r w:rsidR="000460C9" w:rsidRPr="009277BC">
          <w:rPr>
            <w:rFonts w:ascii="Times New Roman" w:eastAsia="Times New Roman" w:hAnsi="Times New Roman" w:cs="Times New Roman"/>
            <w:b/>
            <w:bCs/>
            <w:color w:val="363636"/>
            <w:sz w:val="28"/>
            <w:szCs w:val="28"/>
            <w:u w:val="single"/>
          </w:rPr>
          <w:fldChar w:fldCharType="begin"/>
        </w:r>
        <w:r w:rsidRPr="009277BC">
          <w:rPr>
            <w:rFonts w:ascii="Times New Roman" w:eastAsia="Times New Roman" w:hAnsi="Times New Roman" w:cs="Times New Roman"/>
            <w:b/>
            <w:bCs/>
            <w:color w:val="363636"/>
            <w:sz w:val="28"/>
            <w:szCs w:val="28"/>
            <w:u w:val="single"/>
          </w:rPr>
          <w:instrText xml:space="preserve"> HYPERLINK "http://www.e-reading.link/bookreader.php/87734/Belova_-_200_uprazhneniii_dlya_razvitiya_obshcheii_i_melkoii_motoriki.html" \l "note_2" </w:instrText>
        </w:r>
        <w:r w:rsidR="000460C9" w:rsidRPr="009277BC">
          <w:rPr>
            <w:rFonts w:ascii="Times New Roman" w:eastAsia="Times New Roman" w:hAnsi="Times New Roman" w:cs="Times New Roman"/>
            <w:b/>
            <w:bCs/>
            <w:color w:val="363636"/>
            <w:sz w:val="28"/>
            <w:szCs w:val="28"/>
            <w:u w:val="single"/>
          </w:rPr>
          <w:fldChar w:fldCharType="separate"/>
        </w:r>
        <w:r w:rsidRPr="009277BC">
          <w:rPr>
            <w:rFonts w:ascii="Times New Roman" w:eastAsia="Times New Roman" w:hAnsi="Times New Roman" w:cs="Times New Roman"/>
            <w:b/>
            <w:bCs/>
            <w:color w:val="0000FF"/>
            <w:sz w:val="28"/>
            <w:szCs w:val="28"/>
            <w:u w:val="single"/>
            <w:vertAlign w:val="superscript"/>
          </w:rPr>
          <w:t>[2]</w:t>
        </w:r>
        <w:r w:rsidR="000460C9" w:rsidRPr="009277BC">
          <w:rPr>
            <w:rFonts w:ascii="Times New Roman" w:eastAsia="Times New Roman" w:hAnsi="Times New Roman" w:cs="Times New Roman"/>
            <w:b/>
            <w:bCs/>
            <w:color w:val="363636"/>
            <w:sz w:val="28"/>
            <w:szCs w:val="28"/>
            <w:u w:val="single"/>
          </w:rPr>
          <w:fldChar w:fldCharType="end"/>
        </w:r>
      </w:ins>
    </w:p>
    <w:p w:rsidR="009277BC" w:rsidRPr="009277BC" w:rsidRDefault="009277BC" w:rsidP="009277BC">
      <w:pPr>
        <w:shd w:val="clear" w:color="auto" w:fill="FFFFFF"/>
        <w:spacing w:before="46" w:after="46" w:line="240" w:lineRule="auto"/>
        <w:ind w:left="46" w:right="46" w:firstLine="480"/>
        <w:jc w:val="both"/>
        <w:rPr>
          <w:ins w:id="113" w:author="Unknown"/>
          <w:rFonts w:ascii="Times New Roman" w:eastAsia="Times New Roman" w:hAnsi="Times New Roman" w:cs="Times New Roman"/>
          <w:color w:val="363636"/>
          <w:sz w:val="28"/>
          <w:szCs w:val="28"/>
          <w:u w:val="single"/>
        </w:rPr>
      </w:pPr>
      <w:ins w:id="114" w:author="Unknown">
        <w:r w:rsidRPr="009277BC">
          <w:rPr>
            <w:rFonts w:ascii="Times New Roman" w:eastAsia="Times New Roman" w:hAnsi="Times New Roman" w:cs="Times New Roman"/>
            <w:color w:val="363636"/>
            <w:sz w:val="28"/>
            <w:szCs w:val="28"/>
            <w:u w:val="single"/>
          </w:rPr>
          <w:t>Выполняются на бумаге в клеточку под диктовку взрослого. Ребенка просят провести линию следующим образом:</w:t>
        </w:r>
      </w:ins>
    </w:p>
    <w:p w:rsidR="009277BC" w:rsidRPr="009277BC" w:rsidRDefault="009277BC" w:rsidP="009277BC">
      <w:pPr>
        <w:shd w:val="clear" w:color="auto" w:fill="FFFFFF"/>
        <w:spacing w:before="46" w:after="46" w:line="240" w:lineRule="auto"/>
        <w:ind w:left="46" w:right="46" w:firstLine="480"/>
        <w:jc w:val="both"/>
        <w:rPr>
          <w:ins w:id="115" w:author="Unknown"/>
          <w:rFonts w:ascii="Times New Roman" w:eastAsia="Times New Roman" w:hAnsi="Times New Roman" w:cs="Times New Roman"/>
          <w:color w:val="363636"/>
          <w:sz w:val="28"/>
          <w:szCs w:val="28"/>
          <w:u w:val="single"/>
        </w:rPr>
      </w:pPr>
      <w:ins w:id="116" w:author="Unknown">
        <w:r w:rsidRPr="009277BC">
          <w:rPr>
            <w:rFonts w:ascii="Times New Roman" w:eastAsia="Times New Roman" w:hAnsi="Times New Roman" w:cs="Times New Roman"/>
            <w:color w:val="363636"/>
            <w:sz w:val="28"/>
            <w:szCs w:val="28"/>
            <w:u w:val="single"/>
          </w:rPr>
          <w:t>1. Две клетки влево, две клетки вверх, две клетки вправо, две клетки вниз, две клетки вправо, две клетки вверх, две клетки влево.</w:t>
        </w:r>
      </w:ins>
    </w:p>
    <w:p w:rsidR="009277BC" w:rsidRPr="009277BC" w:rsidRDefault="009277BC" w:rsidP="009277BC">
      <w:pPr>
        <w:shd w:val="clear" w:color="auto" w:fill="FFFFFF"/>
        <w:spacing w:before="46" w:after="46" w:line="240" w:lineRule="auto"/>
        <w:ind w:left="46" w:right="46" w:firstLine="480"/>
        <w:jc w:val="both"/>
        <w:rPr>
          <w:ins w:id="117" w:author="Unknown"/>
          <w:rFonts w:ascii="Times New Roman" w:eastAsia="Times New Roman" w:hAnsi="Times New Roman" w:cs="Times New Roman"/>
          <w:color w:val="363636"/>
          <w:sz w:val="28"/>
          <w:szCs w:val="28"/>
          <w:u w:val="single"/>
        </w:rPr>
      </w:pPr>
      <w:ins w:id="118" w:author="Unknown">
        <w:r w:rsidRPr="009277BC">
          <w:rPr>
            <w:rFonts w:ascii="Times New Roman" w:eastAsia="Times New Roman" w:hAnsi="Times New Roman" w:cs="Times New Roman"/>
            <w:color w:val="363636"/>
            <w:sz w:val="28"/>
            <w:szCs w:val="28"/>
            <w:u w:val="single"/>
          </w:rPr>
          <w:t>2. Одна клетка вправо, одна клетка вверх, одна клетка вправо, одна клетка вверх, одна клетка вправо, одна клетка вверх, одна клетка вправо, одна клетка вверх, одна клетка вправо, одна клетка вниз, одна клетка вправо, одна клетка вниз, одна клетка вправо, одна клетка вниз, одна клетка вправо, одна клетка вниз, одна клетка вправо.</w:t>
        </w:r>
      </w:ins>
    </w:p>
    <w:p w:rsidR="009277BC" w:rsidRPr="009277BC" w:rsidRDefault="009277BC" w:rsidP="009277BC">
      <w:pPr>
        <w:shd w:val="clear" w:color="auto" w:fill="FFFFFF"/>
        <w:spacing w:before="46" w:after="46" w:line="240" w:lineRule="auto"/>
        <w:ind w:left="46" w:right="46" w:firstLine="480"/>
        <w:jc w:val="both"/>
        <w:rPr>
          <w:ins w:id="119" w:author="Unknown"/>
          <w:rFonts w:ascii="Times New Roman" w:eastAsia="Times New Roman" w:hAnsi="Times New Roman" w:cs="Times New Roman"/>
          <w:color w:val="363636"/>
          <w:sz w:val="28"/>
          <w:szCs w:val="28"/>
          <w:u w:val="single"/>
        </w:rPr>
      </w:pPr>
      <w:ins w:id="120" w:author="Unknown">
        <w:r w:rsidRPr="009277BC">
          <w:rPr>
            <w:rFonts w:ascii="Times New Roman" w:eastAsia="Times New Roman" w:hAnsi="Times New Roman" w:cs="Times New Roman"/>
            <w:color w:val="363636"/>
            <w:sz w:val="28"/>
            <w:szCs w:val="28"/>
            <w:u w:val="single"/>
          </w:rPr>
          <w:t>3. Одна клетка влево, четыре клетки вверх, три клетки вправо, четыре клетки вниз, одна клетка влево, три клетки вверх, одна клетка влево, три клетки вниз.</w:t>
        </w:r>
      </w:ins>
    </w:p>
    <w:p w:rsidR="009277BC" w:rsidRPr="009277BC" w:rsidRDefault="009277BC" w:rsidP="009277BC">
      <w:pPr>
        <w:shd w:val="clear" w:color="auto" w:fill="FFFFFF"/>
        <w:spacing w:before="46" w:after="46" w:line="240" w:lineRule="auto"/>
        <w:ind w:left="46" w:right="46" w:firstLine="480"/>
        <w:jc w:val="both"/>
        <w:rPr>
          <w:ins w:id="121" w:author="Unknown"/>
          <w:rFonts w:ascii="Times New Roman" w:eastAsia="Times New Roman" w:hAnsi="Times New Roman" w:cs="Times New Roman"/>
          <w:color w:val="363636"/>
          <w:sz w:val="28"/>
          <w:szCs w:val="28"/>
          <w:u w:val="single"/>
        </w:rPr>
      </w:pPr>
      <w:ins w:id="122" w:author="Unknown">
        <w:r w:rsidRPr="009277BC">
          <w:rPr>
            <w:rFonts w:ascii="Times New Roman" w:eastAsia="Times New Roman" w:hAnsi="Times New Roman" w:cs="Times New Roman"/>
            <w:color w:val="363636"/>
            <w:sz w:val="28"/>
            <w:szCs w:val="28"/>
            <w:u w:val="single"/>
          </w:rPr>
          <w:t>4. Одна клетка влево, три клетки вверх, две клетки влево, одна клетка вверх, пять клеток вправо, одна клетка вниз, две клетки влево, три клетки вниз.</w:t>
        </w:r>
      </w:ins>
    </w:p>
    <w:p w:rsidR="009277BC" w:rsidRPr="009277BC" w:rsidRDefault="009277BC" w:rsidP="009277BC">
      <w:pPr>
        <w:shd w:val="clear" w:color="auto" w:fill="FFFFFF"/>
        <w:spacing w:before="46" w:after="46" w:line="240" w:lineRule="auto"/>
        <w:ind w:left="46" w:right="46" w:firstLine="480"/>
        <w:jc w:val="both"/>
        <w:rPr>
          <w:ins w:id="123" w:author="Unknown"/>
          <w:rFonts w:ascii="Times New Roman" w:eastAsia="Times New Roman" w:hAnsi="Times New Roman" w:cs="Times New Roman"/>
          <w:color w:val="363636"/>
          <w:sz w:val="28"/>
          <w:szCs w:val="28"/>
          <w:u w:val="single"/>
        </w:rPr>
      </w:pPr>
      <w:ins w:id="124" w:author="Unknown">
        <w:r w:rsidRPr="009277BC">
          <w:rPr>
            <w:rFonts w:ascii="Times New Roman" w:eastAsia="Times New Roman" w:hAnsi="Times New Roman" w:cs="Times New Roman"/>
            <w:color w:val="363636"/>
            <w:sz w:val="28"/>
            <w:szCs w:val="28"/>
            <w:u w:val="single"/>
          </w:rPr>
          <w:t>5. Одна клетка вниз, пять клеток вправо, одна клетка вверх, пять клеток влево, три клетки вверх, пять клеток вправо, три клетки вниз.</w:t>
        </w:r>
      </w:ins>
    </w:p>
    <w:p w:rsidR="009277BC" w:rsidRPr="009277BC" w:rsidRDefault="009277BC" w:rsidP="009277BC">
      <w:pPr>
        <w:shd w:val="clear" w:color="auto" w:fill="FFFFFF"/>
        <w:spacing w:before="46" w:after="46" w:line="240" w:lineRule="auto"/>
        <w:ind w:left="46" w:right="46" w:firstLine="480"/>
        <w:jc w:val="both"/>
        <w:rPr>
          <w:ins w:id="125" w:author="Unknown"/>
          <w:rFonts w:ascii="Times New Roman" w:eastAsia="Times New Roman" w:hAnsi="Times New Roman" w:cs="Times New Roman"/>
          <w:color w:val="363636"/>
          <w:sz w:val="28"/>
          <w:szCs w:val="28"/>
          <w:u w:val="single"/>
        </w:rPr>
      </w:pPr>
      <w:ins w:id="126" w:author="Unknown">
        <w:r w:rsidRPr="009277BC">
          <w:rPr>
            <w:rFonts w:ascii="Times New Roman" w:eastAsia="Times New Roman" w:hAnsi="Times New Roman" w:cs="Times New Roman"/>
            <w:color w:val="363636"/>
            <w:sz w:val="28"/>
            <w:szCs w:val="28"/>
            <w:u w:val="single"/>
          </w:rPr>
          <w:t>6. Четыре клетки вверх, две клетки вправо, одна клетка вверх, одна клетка вправо, одна клетка вниз, две клетки вправо, четыре клетки вниз, две клетки влево, одна клетка вверх, одна клетка влево, одна клетка вниз, две клетки влево.</w:t>
        </w:r>
      </w:ins>
    </w:p>
    <w:p w:rsidR="009277BC" w:rsidRPr="009277BC" w:rsidRDefault="009277BC" w:rsidP="009277BC">
      <w:pPr>
        <w:shd w:val="clear" w:color="auto" w:fill="FFFFFF"/>
        <w:spacing w:before="46" w:after="46" w:line="240" w:lineRule="auto"/>
        <w:ind w:left="46" w:right="46" w:firstLine="480"/>
        <w:jc w:val="both"/>
        <w:rPr>
          <w:ins w:id="127" w:author="Unknown"/>
          <w:rFonts w:ascii="Times New Roman" w:eastAsia="Times New Roman" w:hAnsi="Times New Roman" w:cs="Times New Roman"/>
          <w:color w:val="363636"/>
          <w:sz w:val="28"/>
          <w:szCs w:val="28"/>
          <w:u w:val="single"/>
        </w:rPr>
      </w:pPr>
      <w:ins w:id="128" w:author="Unknown">
        <w:r w:rsidRPr="009277BC">
          <w:rPr>
            <w:rFonts w:ascii="Times New Roman" w:eastAsia="Times New Roman" w:hAnsi="Times New Roman" w:cs="Times New Roman"/>
            <w:color w:val="363636"/>
            <w:sz w:val="28"/>
            <w:szCs w:val="28"/>
            <w:u w:val="single"/>
          </w:rPr>
          <w:t>7. Одна клетка вверх, четыре клетки вправо, четыре клетки вверх, одна клетка вправо, четыре клетки вниз, четыре клетки вправо, одна клетка вниз, девять клеток влево.</w:t>
        </w:r>
      </w:ins>
    </w:p>
    <w:p w:rsidR="009277BC" w:rsidRPr="009277BC" w:rsidRDefault="009277BC" w:rsidP="009277BC">
      <w:pPr>
        <w:shd w:val="clear" w:color="auto" w:fill="FFFFFF"/>
        <w:spacing w:before="46" w:after="46" w:line="240" w:lineRule="auto"/>
        <w:ind w:left="46" w:right="46" w:firstLine="480"/>
        <w:jc w:val="both"/>
        <w:rPr>
          <w:ins w:id="129" w:author="Unknown"/>
          <w:rFonts w:ascii="Times New Roman" w:eastAsia="Times New Roman" w:hAnsi="Times New Roman" w:cs="Times New Roman"/>
          <w:color w:val="363636"/>
          <w:sz w:val="28"/>
          <w:szCs w:val="28"/>
          <w:u w:val="single"/>
        </w:rPr>
      </w:pPr>
      <w:ins w:id="130" w:author="Unknown">
        <w:r w:rsidRPr="009277BC">
          <w:rPr>
            <w:rFonts w:ascii="Times New Roman" w:eastAsia="Times New Roman" w:hAnsi="Times New Roman" w:cs="Times New Roman"/>
            <w:color w:val="363636"/>
            <w:sz w:val="28"/>
            <w:szCs w:val="28"/>
            <w:u w:val="single"/>
          </w:rPr>
          <w:t>8. Одна клетка вправо, семь клеток вверх, одна клетка вправо, пять клеток вниз, три клетки вправо, пять клеток вверх, одна клетка вправо, семь клеток вниз, одна клетка вправо.</w:t>
        </w:r>
      </w:ins>
    </w:p>
    <w:p w:rsidR="009277BC" w:rsidRPr="009277BC" w:rsidRDefault="009277BC" w:rsidP="009277BC">
      <w:pPr>
        <w:shd w:val="clear" w:color="auto" w:fill="FFFFFF"/>
        <w:spacing w:before="46" w:after="46" w:line="240" w:lineRule="auto"/>
        <w:ind w:left="46" w:right="46" w:firstLine="480"/>
        <w:jc w:val="both"/>
        <w:rPr>
          <w:ins w:id="131" w:author="Unknown"/>
          <w:rFonts w:ascii="Times New Roman" w:eastAsia="Times New Roman" w:hAnsi="Times New Roman" w:cs="Times New Roman"/>
          <w:color w:val="363636"/>
          <w:sz w:val="28"/>
          <w:szCs w:val="28"/>
          <w:u w:val="single"/>
        </w:rPr>
      </w:pPr>
      <w:ins w:id="132" w:author="Unknown">
        <w:r w:rsidRPr="009277BC">
          <w:rPr>
            <w:rFonts w:ascii="Times New Roman" w:eastAsia="Times New Roman" w:hAnsi="Times New Roman" w:cs="Times New Roman"/>
            <w:color w:val="363636"/>
            <w:sz w:val="28"/>
            <w:szCs w:val="28"/>
            <w:u w:val="single"/>
          </w:rPr>
          <w:t>9. Четыре клетки вверх, одна клетка вправо, три клетки вниз, пять клеток вправо, три клетки вверх, одна клетка вправо, четыре клетки вниз, семь клеток влево.</w:t>
        </w:r>
      </w:ins>
    </w:p>
    <w:p w:rsidR="009277BC" w:rsidRPr="009277BC" w:rsidRDefault="009277BC" w:rsidP="009277BC">
      <w:pPr>
        <w:shd w:val="clear" w:color="auto" w:fill="FFFFFF"/>
        <w:spacing w:before="46" w:after="46" w:line="240" w:lineRule="auto"/>
        <w:ind w:left="46" w:right="46" w:firstLine="480"/>
        <w:jc w:val="both"/>
        <w:rPr>
          <w:ins w:id="133" w:author="Unknown"/>
          <w:rFonts w:ascii="Times New Roman" w:eastAsia="Times New Roman" w:hAnsi="Times New Roman" w:cs="Times New Roman"/>
          <w:color w:val="363636"/>
          <w:sz w:val="28"/>
          <w:szCs w:val="28"/>
          <w:u w:val="single"/>
        </w:rPr>
      </w:pPr>
      <w:ins w:id="134" w:author="Unknown">
        <w:r w:rsidRPr="009277BC">
          <w:rPr>
            <w:rFonts w:ascii="Times New Roman" w:eastAsia="Times New Roman" w:hAnsi="Times New Roman" w:cs="Times New Roman"/>
            <w:color w:val="363636"/>
            <w:sz w:val="28"/>
            <w:szCs w:val="28"/>
            <w:u w:val="single"/>
          </w:rPr>
          <w:t>10. Пять клеток вверх, три клетки вправо, две клетки вниз, пять клеток вправо, одна клетка вниз, пять клеток влево, две клетки вниз, три клетки влево.</w:t>
        </w:r>
      </w:ins>
    </w:p>
    <w:p w:rsidR="009277BC" w:rsidRPr="009277BC" w:rsidRDefault="009277BC" w:rsidP="009277BC">
      <w:pPr>
        <w:shd w:val="clear" w:color="auto" w:fill="FFFFFF"/>
        <w:spacing w:before="46" w:after="46" w:line="240" w:lineRule="auto"/>
        <w:ind w:left="46" w:right="46" w:firstLine="480"/>
        <w:jc w:val="both"/>
        <w:rPr>
          <w:ins w:id="135" w:author="Unknown"/>
          <w:rFonts w:ascii="Times New Roman" w:eastAsia="Times New Roman" w:hAnsi="Times New Roman" w:cs="Times New Roman"/>
          <w:color w:val="363636"/>
          <w:sz w:val="28"/>
          <w:szCs w:val="28"/>
          <w:u w:val="single"/>
        </w:rPr>
      </w:pPr>
      <w:ins w:id="136" w:author="Unknown">
        <w:r w:rsidRPr="009277BC">
          <w:rPr>
            <w:rFonts w:ascii="Times New Roman" w:eastAsia="Times New Roman" w:hAnsi="Times New Roman" w:cs="Times New Roman"/>
            <w:b/>
            <w:bCs/>
            <w:color w:val="363636"/>
            <w:sz w:val="28"/>
            <w:szCs w:val="28"/>
            <w:u w:val="single"/>
          </w:rPr>
          <w:t>Рисование линий</w:t>
        </w:r>
      </w:ins>
    </w:p>
    <w:p w:rsidR="009277BC" w:rsidRPr="009277BC" w:rsidRDefault="009277BC" w:rsidP="009277BC">
      <w:pPr>
        <w:shd w:val="clear" w:color="auto" w:fill="FFFFFF"/>
        <w:spacing w:before="46" w:after="46" w:line="240" w:lineRule="auto"/>
        <w:ind w:left="46" w:right="46" w:firstLine="480"/>
        <w:jc w:val="both"/>
        <w:rPr>
          <w:ins w:id="137" w:author="Unknown"/>
          <w:rFonts w:ascii="Times New Roman" w:eastAsia="Times New Roman" w:hAnsi="Times New Roman" w:cs="Times New Roman"/>
          <w:color w:val="363636"/>
          <w:sz w:val="28"/>
          <w:szCs w:val="28"/>
          <w:u w:val="single"/>
        </w:rPr>
      </w:pPr>
      <w:ins w:id="138" w:author="Unknown">
        <w:r w:rsidRPr="009277BC">
          <w:rPr>
            <w:rFonts w:ascii="Times New Roman" w:eastAsia="Times New Roman" w:hAnsi="Times New Roman" w:cs="Times New Roman"/>
            <w:b/>
            <w:bCs/>
            <w:i/>
            <w:iCs/>
            <w:color w:val="363636"/>
            <w:sz w:val="28"/>
            <w:szCs w:val="28"/>
            <w:u w:val="single"/>
          </w:rPr>
          <w:t>Прямые дорожки</w:t>
        </w:r>
      </w:ins>
    </w:p>
    <w:p w:rsidR="009277BC" w:rsidRPr="009277BC" w:rsidRDefault="009277BC" w:rsidP="009277BC">
      <w:pPr>
        <w:shd w:val="clear" w:color="auto" w:fill="FFFFFF"/>
        <w:spacing w:before="46" w:after="46" w:line="240" w:lineRule="auto"/>
        <w:ind w:left="46" w:right="46" w:firstLine="480"/>
        <w:jc w:val="both"/>
        <w:rPr>
          <w:ins w:id="139" w:author="Unknown"/>
          <w:rFonts w:ascii="Times New Roman" w:eastAsia="Times New Roman" w:hAnsi="Times New Roman" w:cs="Times New Roman"/>
          <w:color w:val="363636"/>
          <w:sz w:val="28"/>
          <w:szCs w:val="28"/>
          <w:u w:val="single"/>
        </w:rPr>
      </w:pPr>
      <w:ins w:id="140" w:author="Unknown">
        <w:r w:rsidRPr="009277BC">
          <w:rPr>
            <w:rFonts w:ascii="Times New Roman" w:eastAsia="Times New Roman" w:hAnsi="Times New Roman" w:cs="Times New Roman"/>
            <w:color w:val="363636"/>
            <w:sz w:val="28"/>
            <w:szCs w:val="28"/>
            <w:u w:val="single"/>
          </w:rPr>
          <w:t>Ребенка просят провести линию посередине прямой дорожки, не съезжая с нее и не отрывая карандаша от бумаги.</w:t>
        </w:r>
      </w:ins>
    </w:p>
    <w:p w:rsidR="009277BC" w:rsidRPr="009277BC" w:rsidRDefault="009277BC" w:rsidP="009277BC">
      <w:pPr>
        <w:shd w:val="clear" w:color="auto" w:fill="FFFFFF"/>
        <w:spacing w:after="0" w:line="240" w:lineRule="auto"/>
        <w:jc w:val="center"/>
        <w:rPr>
          <w:ins w:id="14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017645" cy="1459230"/>
            <wp:effectExtent l="19050" t="0" r="1905" b="0"/>
            <wp:docPr id="3" name="Рисунок 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 упражнений для развития общей и мелкой моторики"/>
                    <pic:cNvPicPr>
                      <a:picLocks noChangeAspect="1" noChangeArrowheads="1"/>
                    </pic:cNvPicPr>
                  </pic:nvPicPr>
                  <pic:blipFill>
                    <a:blip r:embed="rId7"/>
                    <a:srcRect/>
                    <a:stretch>
                      <a:fillRect/>
                    </a:stretch>
                  </pic:blipFill>
                  <pic:spPr bwMode="auto">
                    <a:xfrm>
                      <a:off x="0" y="0"/>
                      <a:ext cx="4017645" cy="14592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4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43" w:author="Unknown"/>
          <w:rFonts w:ascii="Times New Roman" w:eastAsia="Times New Roman" w:hAnsi="Times New Roman" w:cs="Times New Roman"/>
          <w:color w:val="363636"/>
          <w:sz w:val="28"/>
          <w:szCs w:val="28"/>
          <w:u w:val="single"/>
        </w:rPr>
      </w:pPr>
      <w:ins w:id="144" w:author="Unknown">
        <w:r w:rsidRPr="009277BC">
          <w:rPr>
            <w:rFonts w:ascii="Times New Roman" w:eastAsia="Times New Roman" w:hAnsi="Times New Roman" w:cs="Times New Roman"/>
            <w:b/>
            <w:bCs/>
            <w:i/>
            <w:iCs/>
            <w:color w:val="363636"/>
            <w:sz w:val="28"/>
            <w:szCs w:val="28"/>
            <w:u w:val="single"/>
          </w:rPr>
          <w:t>Фигурные дорожки</w:t>
        </w:r>
      </w:ins>
    </w:p>
    <w:p w:rsidR="009277BC" w:rsidRPr="009277BC" w:rsidRDefault="009277BC" w:rsidP="009277BC">
      <w:pPr>
        <w:shd w:val="clear" w:color="auto" w:fill="FFFFFF"/>
        <w:spacing w:before="46" w:after="46" w:line="240" w:lineRule="auto"/>
        <w:ind w:left="46" w:right="46" w:firstLine="480"/>
        <w:jc w:val="both"/>
        <w:rPr>
          <w:ins w:id="145" w:author="Unknown"/>
          <w:rFonts w:ascii="Times New Roman" w:eastAsia="Times New Roman" w:hAnsi="Times New Roman" w:cs="Times New Roman"/>
          <w:color w:val="363636"/>
          <w:sz w:val="28"/>
          <w:szCs w:val="28"/>
          <w:u w:val="single"/>
        </w:rPr>
      </w:pPr>
      <w:ins w:id="146" w:author="Unknown">
        <w:r w:rsidRPr="009277BC">
          <w:rPr>
            <w:rFonts w:ascii="Times New Roman" w:eastAsia="Times New Roman" w:hAnsi="Times New Roman" w:cs="Times New Roman"/>
            <w:color w:val="363636"/>
            <w:sz w:val="28"/>
            <w:szCs w:val="28"/>
            <w:u w:val="single"/>
          </w:rPr>
          <w:t>– Ребенка просят провести фигурную дорожку, соединив линию штриховки. При прохождении дорожки ребенку следует стараться как можно более точно следовать всем изгибам и поворотам линий.</w:t>
        </w:r>
      </w:ins>
    </w:p>
    <w:p w:rsidR="009277BC" w:rsidRPr="009277BC" w:rsidRDefault="009277BC" w:rsidP="009277BC">
      <w:pPr>
        <w:shd w:val="clear" w:color="auto" w:fill="FFFFFF"/>
        <w:spacing w:before="46" w:after="46" w:line="240" w:lineRule="auto"/>
        <w:ind w:left="46" w:right="46" w:firstLine="480"/>
        <w:jc w:val="both"/>
        <w:rPr>
          <w:ins w:id="147" w:author="Unknown"/>
          <w:rFonts w:ascii="Times New Roman" w:eastAsia="Times New Roman" w:hAnsi="Times New Roman" w:cs="Times New Roman"/>
          <w:color w:val="363636"/>
          <w:sz w:val="28"/>
          <w:szCs w:val="28"/>
          <w:u w:val="single"/>
        </w:rPr>
      </w:pPr>
      <w:ins w:id="148" w:author="Unknown">
        <w:r w:rsidRPr="009277BC">
          <w:rPr>
            <w:rFonts w:ascii="Times New Roman" w:eastAsia="Times New Roman" w:hAnsi="Times New Roman" w:cs="Times New Roman"/>
            <w:color w:val="363636"/>
            <w:sz w:val="28"/>
            <w:szCs w:val="28"/>
            <w:u w:val="single"/>
          </w:rPr>
          <w:t>Как и в предыдущем задании, карандаш не должен отрываться от бумаги, и лист во время выполнения задания не переворачивается.</w:t>
        </w:r>
      </w:ins>
    </w:p>
    <w:p w:rsidR="009277BC" w:rsidRPr="009277BC" w:rsidRDefault="009277BC" w:rsidP="009277BC">
      <w:pPr>
        <w:shd w:val="clear" w:color="auto" w:fill="FFFFFF"/>
        <w:spacing w:after="0" w:line="240" w:lineRule="auto"/>
        <w:jc w:val="center"/>
        <w:rPr>
          <w:ins w:id="149"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558415" cy="3667125"/>
            <wp:effectExtent l="19050" t="0" r="0" b="0"/>
            <wp:docPr id="4" name="Рисунок 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 упражнений для развития общей и мелкой моторики"/>
                    <pic:cNvPicPr>
                      <a:picLocks noChangeAspect="1" noChangeArrowheads="1"/>
                    </pic:cNvPicPr>
                  </pic:nvPicPr>
                  <pic:blipFill>
                    <a:blip r:embed="rId8"/>
                    <a:srcRect/>
                    <a:stretch>
                      <a:fillRect/>
                    </a:stretch>
                  </pic:blipFill>
                  <pic:spPr bwMode="auto">
                    <a:xfrm>
                      <a:off x="0" y="0"/>
                      <a:ext cx="2558415" cy="366712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5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51" w:author="Unknown"/>
          <w:rFonts w:ascii="Times New Roman" w:eastAsia="Times New Roman" w:hAnsi="Times New Roman" w:cs="Times New Roman"/>
          <w:color w:val="363636"/>
          <w:sz w:val="28"/>
          <w:szCs w:val="28"/>
          <w:u w:val="single"/>
        </w:rPr>
      </w:pPr>
      <w:ins w:id="152" w:author="Unknown">
        <w:r w:rsidRPr="009277BC">
          <w:rPr>
            <w:rFonts w:ascii="Times New Roman" w:eastAsia="Times New Roman" w:hAnsi="Times New Roman" w:cs="Times New Roman"/>
            <w:color w:val="363636"/>
            <w:sz w:val="28"/>
            <w:szCs w:val="28"/>
            <w:u w:val="single"/>
          </w:rPr>
          <w:t>– Ребенка просят провести линию посередине фигурной дорожки. При выполнении задания надо обратить особое внимание на то, что нельзя касаться стенок (особенно в лабиринтах), линия должна идти посередине дорожки. Карандаш от бумаги не отрывается, и лист бумаги не переворачивается.</w:t>
        </w:r>
      </w:ins>
    </w:p>
    <w:p w:rsidR="009277BC" w:rsidRPr="009277BC" w:rsidRDefault="009277BC" w:rsidP="009277BC">
      <w:pPr>
        <w:shd w:val="clear" w:color="auto" w:fill="FFFFFF"/>
        <w:spacing w:after="0" w:line="240" w:lineRule="auto"/>
        <w:jc w:val="center"/>
        <w:rPr>
          <w:ins w:id="153"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538730" cy="3209925"/>
            <wp:effectExtent l="19050" t="0" r="0" b="0"/>
            <wp:docPr id="5" name="Рисунок 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 упражнений для развития общей и мелкой моторики"/>
                    <pic:cNvPicPr>
                      <a:picLocks noChangeAspect="1" noChangeArrowheads="1"/>
                    </pic:cNvPicPr>
                  </pic:nvPicPr>
                  <pic:blipFill>
                    <a:blip r:embed="rId9"/>
                    <a:srcRect/>
                    <a:stretch>
                      <a:fillRect/>
                    </a:stretch>
                  </pic:blipFill>
                  <pic:spPr bwMode="auto">
                    <a:xfrm>
                      <a:off x="0" y="0"/>
                      <a:ext cx="2538730" cy="320992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54" w:author="Unknown"/>
          <w:rFonts w:ascii="Times New Roman" w:eastAsia="Times New Roman" w:hAnsi="Times New Roman" w:cs="Times New Roman"/>
          <w:color w:val="363636"/>
          <w:sz w:val="28"/>
          <w:szCs w:val="28"/>
          <w:u w:val="single"/>
        </w:rPr>
      </w:pPr>
    </w:p>
    <w:p w:rsidR="009277BC" w:rsidRDefault="009277BC" w:rsidP="009277BC">
      <w:pPr>
        <w:shd w:val="clear" w:color="auto" w:fill="FFFFFF"/>
        <w:spacing w:before="46" w:after="46" w:line="240" w:lineRule="auto"/>
        <w:ind w:left="46" w:right="46" w:firstLine="480"/>
        <w:jc w:val="both"/>
        <w:rPr>
          <w:rFonts w:ascii="Times New Roman" w:eastAsia="Times New Roman" w:hAnsi="Times New Roman" w:cs="Times New Roman"/>
          <w:b/>
          <w:bCs/>
          <w:color w:val="363636"/>
          <w:sz w:val="28"/>
          <w:szCs w:val="28"/>
          <w:u w:val="single"/>
          <w:lang w:val="en-US"/>
        </w:rPr>
      </w:pPr>
    </w:p>
    <w:p w:rsidR="009277BC" w:rsidRPr="009277BC" w:rsidRDefault="009277BC" w:rsidP="009277BC">
      <w:pPr>
        <w:shd w:val="clear" w:color="auto" w:fill="FFFFFF"/>
        <w:spacing w:before="46" w:after="46" w:line="240" w:lineRule="auto"/>
        <w:ind w:left="46" w:right="46" w:firstLine="480"/>
        <w:jc w:val="both"/>
        <w:rPr>
          <w:ins w:id="155" w:author="Unknown"/>
          <w:rFonts w:ascii="Times New Roman" w:eastAsia="Times New Roman" w:hAnsi="Times New Roman" w:cs="Times New Roman"/>
          <w:color w:val="363636"/>
          <w:sz w:val="28"/>
          <w:szCs w:val="28"/>
          <w:u w:val="single"/>
        </w:rPr>
      </w:pPr>
      <w:ins w:id="156" w:author="Unknown">
        <w:r w:rsidRPr="009277BC">
          <w:rPr>
            <w:rFonts w:ascii="Times New Roman" w:eastAsia="Times New Roman" w:hAnsi="Times New Roman" w:cs="Times New Roman"/>
            <w:b/>
            <w:bCs/>
            <w:color w:val="363636"/>
            <w:sz w:val="28"/>
            <w:szCs w:val="28"/>
            <w:u w:val="single"/>
          </w:rPr>
          <w:t>Рисование</w:t>
        </w:r>
      </w:ins>
    </w:p>
    <w:p w:rsidR="009277BC" w:rsidRPr="009277BC" w:rsidRDefault="009277BC" w:rsidP="009277BC">
      <w:pPr>
        <w:shd w:val="clear" w:color="auto" w:fill="FFFFFF"/>
        <w:spacing w:before="46" w:after="46" w:line="240" w:lineRule="auto"/>
        <w:ind w:left="46" w:right="46" w:firstLine="480"/>
        <w:jc w:val="both"/>
        <w:rPr>
          <w:ins w:id="157" w:author="Unknown"/>
          <w:rFonts w:ascii="Times New Roman" w:eastAsia="Times New Roman" w:hAnsi="Times New Roman" w:cs="Times New Roman"/>
          <w:color w:val="363636"/>
          <w:sz w:val="28"/>
          <w:szCs w:val="28"/>
          <w:u w:val="single"/>
        </w:rPr>
      </w:pPr>
      <w:ins w:id="158" w:author="Unknown">
        <w:r w:rsidRPr="009277BC">
          <w:rPr>
            <w:rFonts w:ascii="Times New Roman" w:eastAsia="Times New Roman" w:hAnsi="Times New Roman" w:cs="Times New Roman"/>
            <w:b/>
            <w:bCs/>
            <w:i/>
            <w:iCs/>
            <w:color w:val="363636"/>
            <w:sz w:val="28"/>
            <w:szCs w:val="28"/>
            <w:u w:val="single"/>
          </w:rPr>
          <w:t>По точкам</w:t>
        </w:r>
      </w:ins>
    </w:p>
    <w:p w:rsidR="009277BC" w:rsidRPr="009277BC" w:rsidRDefault="009277BC" w:rsidP="009277BC">
      <w:pPr>
        <w:shd w:val="clear" w:color="auto" w:fill="FFFFFF"/>
        <w:spacing w:before="46" w:after="46" w:line="240" w:lineRule="auto"/>
        <w:ind w:left="46" w:right="46" w:firstLine="480"/>
        <w:jc w:val="both"/>
        <w:rPr>
          <w:ins w:id="159" w:author="Unknown"/>
          <w:rFonts w:ascii="Times New Roman" w:eastAsia="Times New Roman" w:hAnsi="Times New Roman" w:cs="Times New Roman"/>
          <w:color w:val="363636"/>
          <w:sz w:val="28"/>
          <w:szCs w:val="28"/>
          <w:u w:val="single"/>
        </w:rPr>
      </w:pPr>
      <w:ins w:id="160" w:author="Unknown">
        <w:r w:rsidRPr="009277BC">
          <w:rPr>
            <w:rFonts w:ascii="Times New Roman" w:eastAsia="Times New Roman" w:hAnsi="Times New Roman" w:cs="Times New Roman"/>
            <w:color w:val="363636"/>
            <w:sz w:val="28"/>
            <w:szCs w:val="28"/>
            <w:u w:val="single"/>
          </w:rPr>
          <w:t>Ребенка просят соединить точки согласно инструкции под рисунком. Выполнять задания следует следующим образом: карандаш или ручка не отрывается от листа бумаги, лист фиксируется, и его положение не изменяется.</w:t>
        </w:r>
      </w:ins>
    </w:p>
    <w:p w:rsidR="009277BC" w:rsidRPr="009277BC" w:rsidRDefault="009277BC" w:rsidP="009277BC">
      <w:pPr>
        <w:shd w:val="clear" w:color="auto" w:fill="FFFFFF"/>
        <w:spacing w:after="0" w:line="240" w:lineRule="auto"/>
        <w:jc w:val="center"/>
        <w:rPr>
          <w:ins w:id="16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324735" cy="3171190"/>
            <wp:effectExtent l="19050" t="0" r="0" b="0"/>
            <wp:docPr id="6" name="Рисунок 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 упражнений для развития общей и мелкой моторики"/>
                    <pic:cNvPicPr>
                      <a:picLocks noChangeAspect="1" noChangeArrowheads="1"/>
                    </pic:cNvPicPr>
                  </pic:nvPicPr>
                  <pic:blipFill>
                    <a:blip r:embed="rId10"/>
                    <a:srcRect/>
                    <a:stretch>
                      <a:fillRect/>
                    </a:stretch>
                  </pic:blipFill>
                  <pic:spPr bwMode="auto">
                    <a:xfrm>
                      <a:off x="0" y="0"/>
                      <a:ext cx="2324735" cy="317119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162" w:author="Unknown"/>
          <w:rFonts w:ascii="Times New Roman" w:eastAsia="Times New Roman" w:hAnsi="Times New Roman" w:cs="Times New Roman"/>
          <w:color w:val="363636"/>
          <w:sz w:val="28"/>
          <w:szCs w:val="28"/>
          <w:u w:val="single"/>
        </w:rPr>
      </w:pPr>
      <w:ins w:id="163" w:author="Unknown">
        <w:r w:rsidRPr="009277BC">
          <w:rPr>
            <w:rFonts w:ascii="Times New Roman" w:eastAsia="Times New Roman" w:hAnsi="Times New Roman" w:cs="Times New Roman"/>
            <w:color w:val="363636"/>
            <w:sz w:val="28"/>
            <w:szCs w:val="28"/>
            <w:u w:val="single"/>
          </w:rPr>
          <w:t>Нарисуй фигурку по точкам, как на образце.</w:t>
        </w:r>
      </w:ins>
    </w:p>
    <w:p w:rsidR="009277BC" w:rsidRPr="009277BC" w:rsidRDefault="009277BC" w:rsidP="009277BC">
      <w:pPr>
        <w:shd w:val="clear" w:color="auto" w:fill="FFFFFF"/>
        <w:spacing w:after="0" w:line="240" w:lineRule="auto"/>
        <w:rPr>
          <w:ins w:id="164"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65" w:author="Unknown"/>
          <w:rFonts w:ascii="Times New Roman" w:eastAsia="Times New Roman" w:hAnsi="Times New Roman" w:cs="Times New Roman"/>
          <w:color w:val="363636"/>
          <w:sz w:val="28"/>
          <w:szCs w:val="28"/>
          <w:u w:val="single"/>
        </w:rPr>
      </w:pPr>
      <w:ins w:id="166" w:author="Unknown">
        <w:r w:rsidRPr="009277BC">
          <w:rPr>
            <w:rFonts w:ascii="Times New Roman" w:eastAsia="Times New Roman" w:hAnsi="Times New Roman" w:cs="Times New Roman"/>
            <w:b/>
            <w:bCs/>
            <w:i/>
            <w:iCs/>
            <w:color w:val="363636"/>
            <w:sz w:val="28"/>
            <w:szCs w:val="28"/>
            <w:u w:val="single"/>
          </w:rPr>
          <w:t>По контурам</w:t>
        </w:r>
      </w:ins>
    </w:p>
    <w:p w:rsidR="009277BC" w:rsidRPr="009277BC" w:rsidRDefault="009277BC" w:rsidP="009277BC">
      <w:pPr>
        <w:shd w:val="clear" w:color="auto" w:fill="FFFFFF"/>
        <w:spacing w:before="46" w:after="46" w:line="240" w:lineRule="auto"/>
        <w:ind w:left="46" w:right="46" w:firstLine="480"/>
        <w:jc w:val="both"/>
        <w:rPr>
          <w:ins w:id="167" w:author="Unknown"/>
          <w:rFonts w:ascii="Times New Roman" w:eastAsia="Times New Roman" w:hAnsi="Times New Roman" w:cs="Times New Roman"/>
          <w:color w:val="363636"/>
          <w:sz w:val="28"/>
          <w:szCs w:val="28"/>
          <w:u w:val="single"/>
        </w:rPr>
      </w:pPr>
      <w:ins w:id="168" w:author="Unknown">
        <w:r w:rsidRPr="009277BC">
          <w:rPr>
            <w:rFonts w:ascii="Times New Roman" w:eastAsia="Times New Roman" w:hAnsi="Times New Roman" w:cs="Times New Roman"/>
            <w:color w:val="363636"/>
            <w:sz w:val="28"/>
            <w:szCs w:val="28"/>
            <w:u w:val="single"/>
          </w:rPr>
          <w:t>Ребенка просят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69"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18043" cy="3043036"/>
            <wp:effectExtent l="19050" t="0" r="1257" b="0"/>
            <wp:docPr id="7" name="Рисунок 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 упражнений для развития общей и мелкой моторики"/>
                    <pic:cNvPicPr>
                      <a:picLocks noChangeAspect="1" noChangeArrowheads="1"/>
                    </pic:cNvPicPr>
                  </pic:nvPicPr>
                  <pic:blipFill>
                    <a:blip r:embed="rId11"/>
                    <a:srcRect/>
                    <a:stretch>
                      <a:fillRect/>
                    </a:stretch>
                  </pic:blipFill>
                  <pic:spPr bwMode="auto">
                    <a:xfrm>
                      <a:off x="0" y="0"/>
                      <a:ext cx="2013585" cy="3036314"/>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7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71" w:author="Unknown"/>
          <w:rFonts w:ascii="Times New Roman" w:eastAsia="Times New Roman" w:hAnsi="Times New Roman" w:cs="Times New Roman"/>
          <w:color w:val="363636"/>
          <w:sz w:val="28"/>
          <w:szCs w:val="28"/>
          <w:u w:val="single"/>
        </w:rPr>
      </w:pPr>
      <w:ins w:id="172" w:author="Unknown">
        <w:r w:rsidRPr="009277BC">
          <w:rPr>
            <w:rFonts w:ascii="Times New Roman" w:eastAsia="Times New Roman" w:hAnsi="Times New Roman" w:cs="Times New Roman"/>
            <w:color w:val="363636"/>
            <w:sz w:val="28"/>
            <w:szCs w:val="28"/>
            <w:u w:val="single"/>
          </w:rPr>
          <w:t>•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73"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98772" cy="3320848"/>
            <wp:effectExtent l="19050" t="0" r="6228" b="0"/>
            <wp:docPr id="8" name="Рисунок 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 упражнений для развития общей и мелкой моторики"/>
                    <pic:cNvPicPr>
                      <a:picLocks noChangeAspect="1" noChangeArrowheads="1"/>
                    </pic:cNvPicPr>
                  </pic:nvPicPr>
                  <pic:blipFill>
                    <a:blip r:embed="rId12"/>
                    <a:srcRect/>
                    <a:stretch>
                      <a:fillRect/>
                    </a:stretch>
                  </pic:blipFill>
                  <pic:spPr bwMode="auto">
                    <a:xfrm>
                      <a:off x="0" y="0"/>
                      <a:ext cx="1896745" cy="3317303"/>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74"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75" w:author="Unknown"/>
          <w:rFonts w:ascii="Times New Roman" w:eastAsia="Times New Roman" w:hAnsi="Times New Roman" w:cs="Times New Roman"/>
          <w:color w:val="363636"/>
          <w:sz w:val="28"/>
          <w:szCs w:val="28"/>
          <w:u w:val="single"/>
        </w:rPr>
      </w:pPr>
      <w:ins w:id="176" w:author="Unknown">
        <w:r w:rsidRPr="009277BC">
          <w:rPr>
            <w:rFonts w:ascii="Times New Roman" w:eastAsia="Times New Roman" w:hAnsi="Times New Roman" w:cs="Times New Roman"/>
            <w:color w:val="363636"/>
            <w:sz w:val="28"/>
            <w:szCs w:val="28"/>
            <w:u w:val="single"/>
          </w:rPr>
          <w:t>•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77"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626360" cy="2393315"/>
            <wp:effectExtent l="19050" t="0" r="2540" b="0"/>
            <wp:docPr id="9" name="Рисунок 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 упражнений для развития общей и мелкой моторики"/>
                    <pic:cNvPicPr>
                      <a:picLocks noChangeAspect="1" noChangeArrowheads="1"/>
                    </pic:cNvPicPr>
                  </pic:nvPicPr>
                  <pic:blipFill>
                    <a:blip r:embed="rId13"/>
                    <a:srcRect/>
                    <a:stretch>
                      <a:fillRect/>
                    </a:stretch>
                  </pic:blipFill>
                  <pic:spPr bwMode="auto">
                    <a:xfrm>
                      <a:off x="0" y="0"/>
                      <a:ext cx="2626360" cy="23933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178" w:author="Unknown"/>
          <w:rFonts w:ascii="Times New Roman" w:eastAsia="Times New Roman" w:hAnsi="Times New Roman" w:cs="Times New Roman"/>
          <w:color w:val="363636"/>
          <w:sz w:val="28"/>
          <w:szCs w:val="28"/>
          <w:u w:val="single"/>
        </w:rPr>
      </w:pPr>
      <w:ins w:id="179" w:author="Unknown">
        <w:r w:rsidRPr="009277BC">
          <w:rPr>
            <w:rFonts w:ascii="Times New Roman" w:eastAsia="Times New Roman" w:hAnsi="Times New Roman" w:cs="Times New Roman"/>
            <w:color w:val="363636"/>
            <w:sz w:val="28"/>
            <w:szCs w:val="28"/>
            <w:u w:val="single"/>
          </w:rPr>
          <w:t>•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8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02399" cy="2631033"/>
            <wp:effectExtent l="19050" t="0" r="0" b="0"/>
            <wp:docPr id="10" name="Рисунок 1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 упражнений для развития общей и мелкой моторики"/>
                    <pic:cNvPicPr>
                      <a:picLocks noChangeAspect="1" noChangeArrowheads="1"/>
                    </pic:cNvPicPr>
                  </pic:nvPicPr>
                  <pic:blipFill>
                    <a:blip r:embed="rId14"/>
                    <a:srcRect/>
                    <a:stretch>
                      <a:fillRect/>
                    </a:stretch>
                  </pic:blipFill>
                  <pic:spPr bwMode="auto">
                    <a:xfrm>
                      <a:off x="0" y="0"/>
                      <a:ext cx="1993900" cy="2619866"/>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8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82" w:author="Unknown"/>
          <w:rFonts w:ascii="Times New Roman" w:eastAsia="Times New Roman" w:hAnsi="Times New Roman" w:cs="Times New Roman"/>
          <w:color w:val="363636"/>
          <w:sz w:val="28"/>
          <w:szCs w:val="28"/>
          <w:u w:val="single"/>
        </w:rPr>
      </w:pPr>
      <w:ins w:id="183" w:author="Unknown">
        <w:r w:rsidRPr="009277BC">
          <w:rPr>
            <w:rFonts w:ascii="Times New Roman" w:eastAsia="Times New Roman" w:hAnsi="Times New Roman" w:cs="Times New Roman"/>
            <w:color w:val="363636"/>
            <w:sz w:val="28"/>
            <w:szCs w:val="28"/>
            <w:u w:val="single"/>
          </w:rPr>
          <w:t>•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8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01215" cy="3589655"/>
            <wp:effectExtent l="19050" t="0" r="0" b="0"/>
            <wp:docPr id="11" name="Рисунок 1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 упражнений для развития общей и мелкой моторики"/>
                    <pic:cNvPicPr>
                      <a:picLocks noChangeAspect="1" noChangeArrowheads="1"/>
                    </pic:cNvPicPr>
                  </pic:nvPicPr>
                  <pic:blipFill>
                    <a:blip r:embed="rId15"/>
                    <a:srcRect/>
                    <a:stretch>
                      <a:fillRect/>
                    </a:stretch>
                  </pic:blipFill>
                  <pic:spPr bwMode="auto">
                    <a:xfrm>
                      <a:off x="0" y="0"/>
                      <a:ext cx="2101215" cy="358965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8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86" w:author="Unknown"/>
          <w:rFonts w:ascii="Times New Roman" w:eastAsia="Times New Roman" w:hAnsi="Times New Roman" w:cs="Times New Roman"/>
          <w:color w:val="363636"/>
          <w:sz w:val="28"/>
          <w:szCs w:val="28"/>
          <w:u w:val="single"/>
        </w:rPr>
      </w:pPr>
      <w:ins w:id="187" w:author="Unknown">
        <w:r w:rsidRPr="009277BC">
          <w:rPr>
            <w:rFonts w:ascii="Times New Roman" w:eastAsia="Times New Roman" w:hAnsi="Times New Roman" w:cs="Times New Roman"/>
            <w:color w:val="363636"/>
            <w:sz w:val="28"/>
            <w:szCs w:val="28"/>
            <w:u w:val="single"/>
          </w:rPr>
          <w:t>• Соединить точки для того, чтобы получился завершенный рисунок.</w:t>
        </w:r>
      </w:ins>
    </w:p>
    <w:p w:rsidR="009277BC" w:rsidRPr="009277BC" w:rsidRDefault="009277BC" w:rsidP="009277BC">
      <w:pPr>
        <w:shd w:val="clear" w:color="auto" w:fill="FFFFFF"/>
        <w:spacing w:after="0" w:line="240" w:lineRule="auto"/>
        <w:jc w:val="center"/>
        <w:rPr>
          <w:ins w:id="18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624333" cy="2383277"/>
            <wp:effectExtent l="19050" t="0" r="4567" b="0"/>
            <wp:docPr id="12" name="Рисунок 1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 упражнений для развития общей и мелкой моторики"/>
                    <pic:cNvPicPr>
                      <a:picLocks noChangeAspect="1" noChangeArrowheads="1"/>
                    </pic:cNvPicPr>
                  </pic:nvPicPr>
                  <pic:blipFill>
                    <a:blip r:embed="rId16"/>
                    <a:srcRect/>
                    <a:stretch>
                      <a:fillRect/>
                    </a:stretch>
                  </pic:blipFill>
                  <pic:spPr bwMode="auto">
                    <a:xfrm>
                      <a:off x="0" y="0"/>
                      <a:ext cx="2626360" cy="2385118"/>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8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90" w:author="Unknown"/>
          <w:rFonts w:ascii="Times New Roman" w:eastAsia="Times New Roman" w:hAnsi="Times New Roman" w:cs="Times New Roman"/>
          <w:color w:val="363636"/>
          <w:sz w:val="28"/>
          <w:szCs w:val="28"/>
          <w:u w:val="single"/>
        </w:rPr>
      </w:pPr>
      <w:ins w:id="191" w:author="Unknown">
        <w:r w:rsidRPr="009277BC">
          <w:rPr>
            <w:rFonts w:ascii="Times New Roman" w:eastAsia="Times New Roman" w:hAnsi="Times New Roman" w:cs="Times New Roman"/>
            <w:b/>
            <w:bCs/>
            <w:i/>
            <w:iCs/>
            <w:color w:val="363636"/>
            <w:sz w:val="28"/>
            <w:szCs w:val="28"/>
            <w:u w:val="single"/>
          </w:rPr>
          <w:t>По клеточкам</w:t>
        </w:r>
      </w:ins>
    </w:p>
    <w:p w:rsidR="009277BC" w:rsidRPr="009277BC" w:rsidRDefault="009277BC" w:rsidP="009277BC">
      <w:pPr>
        <w:shd w:val="clear" w:color="auto" w:fill="FFFFFF"/>
        <w:spacing w:before="46" w:after="46" w:line="240" w:lineRule="auto"/>
        <w:ind w:left="46" w:right="46" w:firstLine="480"/>
        <w:jc w:val="both"/>
        <w:rPr>
          <w:ins w:id="192" w:author="Unknown"/>
          <w:rFonts w:ascii="Times New Roman" w:eastAsia="Times New Roman" w:hAnsi="Times New Roman" w:cs="Times New Roman"/>
          <w:color w:val="363636"/>
          <w:sz w:val="28"/>
          <w:szCs w:val="28"/>
          <w:u w:val="single"/>
        </w:rPr>
      </w:pPr>
      <w:ins w:id="193" w:author="Unknown">
        <w:r w:rsidRPr="009277BC">
          <w:rPr>
            <w:rFonts w:ascii="Times New Roman" w:eastAsia="Times New Roman" w:hAnsi="Times New Roman" w:cs="Times New Roman"/>
            <w:color w:val="363636"/>
            <w:sz w:val="28"/>
            <w:szCs w:val="28"/>
            <w:u w:val="single"/>
          </w:rPr>
          <w:t>• На бумаге в клеточку ребенка просят продолжить узор по заданному образцу.</w:t>
        </w:r>
      </w:ins>
    </w:p>
    <w:p w:rsidR="009277BC" w:rsidRPr="009277BC" w:rsidRDefault="009277BC" w:rsidP="009277BC">
      <w:pPr>
        <w:shd w:val="clear" w:color="auto" w:fill="FFFFFF"/>
        <w:spacing w:after="0" w:line="240" w:lineRule="auto"/>
        <w:jc w:val="center"/>
        <w:rPr>
          <w:ins w:id="19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439552" cy="1712068"/>
            <wp:effectExtent l="19050" t="0" r="8498" b="0"/>
            <wp:docPr id="13" name="Рисунок 1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упражнений для развития общей и мелкой моторики"/>
                    <pic:cNvPicPr>
                      <a:picLocks noChangeAspect="1" noChangeArrowheads="1"/>
                    </pic:cNvPicPr>
                  </pic:nvPicPr>
                  <pic:blipFill>
                    <a:blip r:embed="rId17"/>
                    <a:srcRect/>
                    <a:stretch>
                      <a:fillRect/>
                    </a:stretch>
                  </pic:blipFill>
                  <pic:spPr bwMode="auto">
                    <a:xfrm>
                      <a:off x="0" y="0"/>
                      <a:ext cx="3443605" cy="17140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9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96" w:author="Unknown"/>
          <w:rFonts w:ascii="Times New Roman" w:eastAsia="Times New Roman" w:hAnsi="Times New Roman" w:cs="Times New Roman"/>
          <w:color w:val="363636"/>
          <w:sz w:val="28"/>
          <w:szCs w:val="28"/>
          <w:u w:val="single"/>
        </w:rPr>
      </w:pPr>
      <w:ins w:id="197" w:author="Unknown">
        <w:r w:rsidRPr="009277BC">
          <w:rPr>
            <w:rFonts w:ascii="Times New Roman" w:eastAsia="Times New Roman" w:hAnsi="Times New Roman" w:cs="Times New Roman"/>
            <w:color w:val="363636"/>
            <w:sz w:val="28"/>
            <w:szCs w:val="28"/>
            <w:u w:val="single"/>
          </w:rPr>
          <w:t>• Ребенка просят закончить рисунок по клеточкам.</w:t>
        </w:r>
      </w:ins>
    </w:p>
    <w:p w:rsidR="009277BC" w:rsidRPr="009277BC" w:rsidRDefault="009277BC" w:rsidP="009277BC">
      <w:pPr>
        <w:shd w:val="clear" w:color="auto" w:fill="FFFFFF"/>
        <w:spacing w:after="0" w:line="240" w:lineRule="auto"/>
        <w:jc w:val="center"/>
        <w:rPr>
          <w:ins w:id="19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036695" cy="2218055"/>
            <wp:effectExtent l="19050" t="0" r="1905" b="0"/>
            <wp:docPr id="14" name="Рисунок 1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 упражнений для развития общей и мелкой моторики"/>
                    <pic:cNvPicPr>
                      <a:picLocks noChangeAspect="1" noChangeArrowheads="1"/>
                    </pic:cNvPicPr>
                  </pic:nvPicPr>
                  <pic:blipFill>
                    <a:blip r:embed="rId18"/>
                    <a:srcRect/>
                    <a:stretch>
                      <a:fillRect/>
                    </a:stretch>
                  </pic:blipFill>
                  <pic:spPr bwMode="auto">
                    <a:xfrm>
                      <a:off x="0" y="0"/>
                      <a:ext cx="4036695" cy="221805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9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00" w:author="Unknown"/>
          <w:rFonts w:ascii="Times New Roman" w:eastAsia="Times New Roman" w:hAnsi="Times New Roman" w:cs="Times New Roman"/>
          <w:color w:val="363636"/>
          <w:sz w:val="28"/>
          <w:szCs w:val="28"/>
          <w:u w:val="single"/>
        </w:rPr>
      </w:pPr>
      <w:ins w:id="201" w:author="Unknown">
        <w:r w:rsidRPr="009277BC">
          <w:rPr>
            <w:rFonts w:ascii="Times New Roman" w:eastAsia="Times New Roman" w:hAnsi="Times New Roman" w:cs="Times New Roman"/>
            <w:color w:val="363636"/>
            <w:sz w:val="28"/>
            <w:szCs w:val="28"/>
            <w:u w:val="single"/>
          </w:rPr>
          <w:t>• Ребенка просят закончить рисунок по клеточкам.</w:t>
        </w:r>
      </w:ins>
    </w:p>
    <w:p w:rsidR="009277BC" w:rsidRPr="009277BC" w:rsidRDefault="009277BC" w:rsidP="009277BC">
      <w:pPr>
        <w:shd w:val="clear" w:color="auto" w:fill="FFFFFF"/>
        <w:spacing w:after="0" w:line="240" w:lineRule="auto"/>
        <w:jc w:val="center"/>
        <w:rPr>
          <w:ins w:id="20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036695" cy="2101215"/>
            <wp:effectExtent l="19050" t="0" r="1905" b="0"/>
            <wp:docPr id="15" name="Рисунок 1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 упражнений для развития общей и мелкой моторики"/>
                    <pic:cNvPicPr>
                      <a:picLocks noChangeAspect="1" noChangeArrowheads="1"/>
                    </pic:cNvPicPr>
                  </pic:nvPicPr>
                  <pic:blipFill>
                    <a:blip r:embed="rId19"/>
                    <a:srcRect/>
                    <a:stretch>
                      <a:fillRect/>
                    </a:stretch>
                  </pic:blipFill>
                  <pic:spPr bwMode="auto">
                    <a:xfrm>
                      <a:off x="0" y="0"/>
                      <a:ext cx="4036695" cy="21012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0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04" w:author="Unknown"/>
          <w:rFonts w:ascii="Times New Roman" w:eastAsia="Times New Roman" w:hAnsi="Times New Roman" w:cs="Times New Roman"/>
          <w:color w:val="363636"/>
          <w:sz w:val="28"/>
          <w:szCs w:val="28"/>
          <w:u w:val="single"/>
        </w:rPr>
      </w:pPr>
      <w:ins w:id="205" w:author="Unknown">
        <w:r w:rsidRPr="009277BC">
          <w:rPr>
            <w:rFonts w:ascii="Times New Roman" w:eastAsia="Times New Roman" w:hAnsi="Times New Roman" w:cs="Times New Roman"/>
            <w:color w:val="363636"/>
            <w:sz w:val="28"/>
            <w:szCs w:val="28"/>
            <w:u w:val="single"/>
          </w:rPr>
          <w:t>• Ребенка просят закончить рисунок по клеточкам.</w:t>
        </w:r>
      </w:ins>
    </w:p>
    <w:p w:rsidR="009277BC" w:rsidRPr="009277BC" w:rsidRDefault="009277BC" w:rsidP="009277BC">
      <w:pPr>
        <w:shd w:val="clear" w:color="auto" w:fill="FFFFFF"/>
        <w:spacing w:after="0" w:line="240" w:lineRule="auto"/>
        <w:jc w:val="center"/>
        <w:rPr>
          <w:ins w:id="20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047111" cy="1896893"/>
            <wp:effectExtent l="19050" t="0" r="0" b="0"/>
            <wp:docPr id="16" name="Рисунок 1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 упражнений для развития общей и мелкой моторики"/>
                    <pic:cNvPicPr>
                      <a:picLocks noChangeAspect="1" noChangeArrowheads="1"/>
                    </pic:cNvPicPr>
                  </pic:nvPicPr>
                  <pic:blipFill>
                    <a:blip r:embed="rId20"/>
                    <a:srcRect/>
                    <a:stretch>
                      <a:fillRect/>
                    </a:stretch>
                  </pic:blipFill>
                  <pic:spPr bwMode="auto">
                    <a:xfrm>
                      <a:off x="0" y="0"/>
                      <a:ext cx="4046855" cy="1896773"/>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0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08" w:author="Unknown"/>
          <w:rFonts w:ascii="Times New Roman" w:eastAsia="Times New Roman" w:hAnsi="Times New Roman" w:cs="Times New Roman"/>
          <w:color w:val="363636"/>
          <w:sz w:val="28"/>
          <w:szCs w:val="28"/>
          <w:u w:val="single"/>
        </w:rPr>
      </w:pPr>
      <w:ins w:id="209" w:author="Unknown">
        <w:r w:rsidRPr="009277BC">
          <w:rPr>
            <w:rFonts w:ascii="Times New Roman" w:eastAsia="Times New Roman" w:hAnsi="Times New Roman" w:cs="Times New Roman"/>
            <w:color w:val="363636"/>
            <w:sz w:val="28"/>
            <w:szCs w:val="28"/>
            <w:u w:val="single"/>
          </w:rPr>
          <w:t>• Ребенка просят по заданному образцу нарисовать рисунок на листе бумаги в клеточку.</w:t>
        </w:r>
      </w:ins>
    </w:p>
    <w:p w:rsidR="009277BC" w:rsidRPr="009277BC" w:rsidRDefault="009277BC" w:rsidP="009277BC">
      <w:pPr>
        <w:shd w:val="clear" w:color="auto" w:fill="FFFFFF"/>
        <w:spacing w:after="0" w:line="240" w:lineRule="auto"/>
        <w:jc w:val="center"/>
        <w:rPr>
          <w:ins w:id="21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046855" cy="1731645"/>
            <wp:effectExtent l="19050" t="0" r="0" b="0"/>
            <wp:docPr id="17" name="Рисунок 1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 упражнений для развития общей и мелкой моторики"/>
                    <pic:cNvPicPr>
                      <a:picLocks noChangeAspect="1" noChangeArrowheads="1"/>
                    </pic:cNvPicPr>
                  </pic:nvPicPr>
                  <pic:blipFill>
                    <a:blip r:embed="rId21"/>
                    <a:srcRect/>
                    <a:stretch>
                      <a:fillRect/>
                    </a:stretch>
                  </pic:blipFill>
                  <pic:spPr bwMode="auto">
                    <a:xfrm>
                      <a:off x="0" y="0"/>
                      <a:ext cx="4046855" cy="173164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1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12" w:author="Unknown"/>
          <w:rFonts w:ascii="Times New Roman" w:eastAsia="Times New Roman" w:hAnsi="Times New Roman" w:cs="Times New Roman"/>
          <w:color w:val="363636"/>
          <w:sz w:val="28"/>
          <w:szCs w:val="28"/>
          <w:u w:val="single"/>
        </w:rPr>
      </w:pPr>
      <w:ins w:id="213" w:author="Unknown">
        <w:r w:rsidRPr="009277BC">
          <w:rPr>
            <w:rFonts w:ascii="Times New Roman" w:eastAsia="Times New Roman" w:hAnsi="Times New Roman" w:cs="Times New Roman"/>
            <w:b/>
            <w:bCs/>
            <w:color w:val="363636"/>
            <w:sz w:val="28"/>
            <w:szCs w:val="28"/>
            <w:u w:val="single"/>
          </w:rPr>
          <w:t>Выполнение штриховок</w:t>
        </w:r>
      </w:ins>
    </w:p>
    <w:p w:rsidR="009277BC" w:rsidRPr="009277BC" w:rsidRDefault="009277BC" w:rsidP="009277BC">
      <w:pPr>
        <w:shd w:val="clear" w:color="auto" w:fill="FFFFFF"/>
        <w:spacing w:before="46" w:after="46" w:line="240" w:lineRule="auto"/>
        <w:ind w:left="46" w:right="46" w:firstLine="480"/>
        <w:jc w:val="both"/>
        <w:rPr>
          <w:ins w:id="214" w:author="Unknown"/>
          <w:rFonts w:ascii="Times New Roman" w:eastAsia="Times New Roman" w:hAnsi="Times New Roman" w:cs="Times New Roman"/>
          <w:color w:val="363636"/>
          <w:sz w:val="28"/>
          <w:szCs w:val="28"/>
          <w:u w:val="single"/>
        </w:rPr>
      </w:pPr>
      <w:ins w:id="215" w:author="Unknown">
        <w:r w:rsidRPr="009277BC">
          <w:rPr>
            <w:rFonts w:ascii="Times New Roman" w:eastAsia="Times New Roman" w:hAnsi="Times New Roman" w:cs="Times New Roman"/>
            <w:b/>
            <w:bCs/>
            <w:i/>
            <w:iCs/>
            <w:color w:val="363636"/>
            <w:sz w:val="28"/>
            <w:szCs w:val="28"/>
            <w:u w:val="single"/>
          </w:rPr>
          <w:t>Штриховки с различным направлением движения руки</w:t>
        </w:r>
      </w:ins>
    </w:p>
    <w:p w:rsidR="009277BC" w:rsidRPr="009277BC" w:rsidRDefault="009277BC" w:rsidP="009277BC">
      <w:pPr>
        <w:shd w:val="clear" w:color="auto" w:fill="FFFFFF"/>
        <w:spacing w:before="46" w:after="46" w:line="240" w:lineRule="auto"/>
        <w:ind w:left="46" w:right="46" w:firstLine="480"/>
        <w:jc w:val="both"/>
        <w:rPr>
          <w:ins w:id="216" w:author="Unknown"/>
          <w:rFonts w:ascii="Times New Roman" w:eastAsia="Times New Roman" w:hAnsi="Times New Roman" w:cs="Times New Roman"/>
          <w:color w:val="363636"/>
          <w:sz w:val="28"/>
          <w:szCs w:val="28"/>
          <w:u w:val="single"/>
        </w:rPr>
      </w:pPr>
      <w:ins w:id="217" w:author="Unknown">
        <w:r w:rsidRPr="009277BC">
          <w:rPr>
            <w:rFonts w:ascii="Times New Roman" w:eastAsia="Times New Roman" w:hAnsi="Times New Roman" w:cs="Times New Roman"/>
            <w:color w:val="363636"/>
            <w:sz w:val="28"/>
            <w:szCs w:val="28"/>
            <w:u w:val="single"/>
          </w:rPr>
          <w:t>Ребенка просят выполнить различные виды штриховок по образцам: вертикальные (сверху вниз), горизонтальные (слева направо), наклонные, «клубочками» (круговые движения руки), полукругами. Линии сложной формы должны выполняться одним движением кисти руки. Штриховки вначале должны быть крупными, по мере приобретения ребенком навыка выполнения их размер уменьшается. При этом надо обратить внимание на уменьшение амплитуды движений кисти руки.</w:t>
        </w:r>
      </w:ins>
    </w:p>
    <w:p w:rsidR="009277BC" w:rsidRPr="009277BC" w:rsidRDefault="009277BC" w:rsidP="009277BC">
      <w:pPr>
        <w:shd w:val="clear" w:color="auto" w:fill="FFFFFF"/>
        <w:spacing w:after="0" w:line="240" w:lineRule="auto"/>
        <w:jc w:val="center"/>
        <w:rPr>
          <w:ins w:id="21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480959" cy="1303507"/>
            <wp:effectExtent l="19050" t="0" r="0" b="0"/>
            <wp:docPr id="18" name="Рисунок 1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 упражнений для развития общей и мелкой моторики"/>
                    <pic:cNvPicPr>
                      <a:picLocks noChangeAspect="1" noChangeArrowheads="1"/>
                    </pic:cNvPicPr>
                  </pic:nvPicPr>
                  <pic:blipFill>
                    <a:blip r:embed="rId22"/>
                    <a:srcRect/>
                    <a:stretch>
                      <a:fillRect/>
                    </a:stretch>
                  </pic:blipFill>
                  <pic:spPr bwMode="auto">
                    <a:xfrm>
                      <a:off x="0" y="0"/>
                      <a:ext cx="2480310" cy="1303166"/>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1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20" w:author="Unknown"/>
          <w:rFonts w:ascii="Times New Roman" w:eastAsia="Times New Roman" w:hAnsi="Times New Roman" w:cs="Times New Roman"/>
          <w:color w:val="363636"/>
          <w:sz w:val="28"/>
          <w:szCs w:val="28"/>
          <w:u w:val="single"/>
        </w:rPr>
      </w:pPr>
      <w:ins w:id="221" w:author="Unknown">
        <w:r w:rsidRPr="009277BC">
          <w:rPr>
            <w:rFonts w:ascii="Times New Roman" w:eastAsia="Times New Roman" w:hAnsi="Times New Roman" w:cs="Times New Roman"/>
            <w:b/>
            <w:bCs/>
            <w:i/>
            <w:iCs/>
            <w:color w:val="363636"/>
            <w:sz w:val="28"/>
            <w:szCs w:val="28"/>
            <w:u w:val="single"/>
          </w:rPr>
          <w:t>Силуэтные штриховки</w:t>
        </w:r>
      </w:ins>
    </w:p>
    <w:p w:rsidR="009277BC" w:rsidRPr="009277BC" w:rsidRDefault="009277BC" w:rsidP="009277BC">
      <w:pPr>
        <w:shd w:val="clear" w:color="auto" w:fill="FFFFFF"/>
        <w:spacing w:before="46" w:after="46" w:line="240" w:lineRule="auto"/>
        <w:ind w:left="46" w:right="46" w:firstLine="480"/>
        <w:jc w:val="both"/>
        <w:rPr>
          <w:ins w:id="222" w:author="Unknown"/>
          <w:rFonts w:ascii="Times New Roman" w:eastAsia="Times New Roman" w:hAnsi="Times New Roman" w:cs="Times New Roman"/>
          <w:color w:val="363636"/>
          <w:sz w:val="28"/>
          <w:szCs w:val="28"/>
          <w:u w:val="single"/>
        </w:rPr>
      </w:pPr>
      <w:ins w:id="223" w:author="Unknown">
        <w:r w:rsidRPr="009277BC">
          <w:rPr>
            <w:rFonts w:ascii="Times New Roman" w:eastAsia="Times New Roman" w:hAnsi="Times New Roman" w:cs="Times New Roman"/>
            <w:color w:val="363636"/>
            <w:sz w:val="28"/>
            <w:szCs w:val="28"/>
            <w:u w:val="single"/>
          </w:rPr>
          <w:t>Ребенка просят скопировать рисунок, выполняя штриховку по заданному образцу.</w:t>
        </w:r>
      </w:ins>
    </w:p>
    <w:p w:rsidR="009277BC" w:rsidRPr="009277BC" w:rsidRDefault="009277BC" w:rsidP="009277BC">
      <w:pPr>
        <w:shd w:val="clear" w:color="auto" w:fill="FFFFFF"/>
        <w:spacing w:after="0" w:line="240" w:lineRule="auto"/>
        <w:jc w:val="center"/>
        <w:rPr>
          <w:ins w:id="22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558780" cy="2879387"/>
            <wp:effectExtent l="19050" t="0" r="0" b="0"/>
            <wp:docPr id="19" name="Рисунок 1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 упражнений для развития общей и мелкой моторики"/>
                    <pic:cNvPicPr>
                      <a:picLocks noChangeAspect="1" noChangeArrowheads="1"/>
                    </pic:cNvPicPr>
                  </pic:nvPicPr>
                  <pic:blipFill>
                    <a:blip r:embed="rId23"/>
                    <a:srcRect/>
                    <a:stretch>
                      <a:fillRect/>
                    </a:stretch>
                  </pic:blipFill>
                  <pic:spPr bwMode="auto">
                    <a:xfrm>
                      <a:off x="0" y="0"/>
                      <a:ext cx="2558415" cy="2878976"/>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25" w:author="Unknown"/>
          <w:rFonts w:ascii="Times New Roman" w:eastAsia="Times New Roman" w:hAnsi="Times New Roman" w:cs="Times New Roman"/>
          <w:color w:val="363636"/>
          <w:sz w:val="28"/>
          <w:szCs w:val="28"/>
          <w:u w:val="single"/>
        </w:rPr>
      </w:pPr>
    </w:p>
    <w:p w:rsidR="009277BC" w:rsidRPr="00164FFD" w:rsidRDefault="009277BC" w:rsidP="009277BC">
      <w:pPr>
        <w:shd w:val="clear" w:color="auto" w:fill="FFFFFF"/>
        <w:spacing w:before="46" w:after="46" w:line="240" w:lineRule="auto"/>
        <w:ind w:left="46" w:right="46" w:firstLine="480"/>
        <w:jc w:val="both"/>
        <w:rPr>
          <w:ins w:id="226" w:author="Unknown"/>
          <w:rFonts w:ascii="Times New Roman" w:eastAsia="Times New Roman" w:hAnsi="Times New Roman" w:cs="Times New Roman"/>
          <w:color w:val="FF0000"/>
          <w:sz w:val="28"/>
          <w:szCs w:val="28"/>
          <w:u w:val="single"/>
        </w:rPr>
      </w:pPr>
      <w:ins w:id="227" w:author="Unknown">
        <w:r w:rsidRPr="00164FFD">
          <w:rPr>
            <w:rFonts w:ascii="Times New Roman" w:eastAsia="Times New Roman" w:hAnsi="Times New Roman" w:cs="Times New Roman"/>
            <w:b/>
            <w:bCs/>
            <w:i/>
            <w:iCs/>
            <w:color w:val="FF0000"/>
            <w:sz w:val="28"/>
            <w:szCs w:val="28"/>
            <w:u w:val="single"/>
          </w:rPr>
          <w:t>Копирование узоров</w:t>
        </w:r>
      </w:ins>
    </w:p>
    <w:p w:rsidR="009277BC" w:rsidRPr="009277BC" w:rsidRDefault="009277BC" w:rsidP="009277BC">
      <w:pPr>
        <w:shd w:val="clear" w:color="auto" w:fill="FFFFFF"/>
        <w:spacing w:before="46" w:after="46" w:line="240" w:lineRule="auto"/>
        <w:ind w:left="46" w:right="46" w:firstLine="480"/>
        <w:jc w:val="both"/>
        <w:rPr>
          <w:ins w:id="228" w:author="Unknown"/>
          <w:rFonts w:ascii="Times New Roman" w:eastAsia="Times New Roman" w:hAnsi="Times New Roman" w:cs="Times New Roman"/>
          <w:color w:val="363636"/>
          <w:sz w:val="28"/>
          <w:szCs w:val="28"/>
          <w:u w:val="single"/>
        </w:rPr>
      </w:pPr>
      <w:ins w:id="229" w:author="Unknown">
        <w:r w:rsidRPr="009277BC">
          <w:rPr>
            <w:rFonts w:ascii="Times New Roman" w:eastAsia="Times New Roman" w:hAnsi="Times New Roman" w:cs="Times New Roman"/>
            <w:color w:val="363636"/>
            <w:sz w:val="28"/>
            <w:szCs w:val="28"/>
            <w:u w:val="single"/>
          </w:rPr>
          <w:t>Детям предлагается внимательно проанализировать и скопировать образцы узоров красивых «ковров» (перед каждым ребенком на столе лежит индивидуальный образец) и как можно точнее срисовать их. После того как копирование узоров будет закончено, можно устроить коллективный анализ и выбрать самые точные, наиболее близкие к оригиналу копии.</w:t>
        </w:r>
      </w:ins>
    </w:p>
    <w:p w:rsidR="00164FFD" w:rsidRPr="00164FFD" w:rsidRDefault="00164FFD" w:rsidP="009277BC">
      <w:pPr>
        <w:shd w:val="clear" w:color="auto" w:fill="FFFFFF"/>
        <w:spacing w:after="0" w:line="240" w:lineRule="auto"/>
        <w:jc w:val="center"/>
        <w:rPr>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after="0" w:line="240" w:lineRule="auto"/>
        <w:jc w:val="center"/>
        <w:rPr>
          <w:ins w:id="23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132711" cy="1118681"/>
            <wp:effectExtent l="19050" t="0" r="0" b="0"/>
            <wp:docPr id="20" name="Рисунок 2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 упражнений для развития общей и мелкой моторики"/>
                    <pic:cNvPicPr>
                      <a:picLocks noChangeAspect="1" noChangeArrowheads="1"/>
                    </pic:cNvPicPr>
                  </pic:nvPicPr>
                  <pic:blipFill>
                    <a:blip r:embed="rId24"/>
                    <a:srcRect/>
                    <a:stretch>
                      <a:fillRect/>
                    </a:stretch>
                  </pic:blipFill>
                  <pic:spPr bwMode="auto">
                    <a:xfrm>
                      <a:off x="0" y="0"/>
                      <a:ext cx="3132455" cy="1118590"/>
                    </a:xfrm>
                    <a:prstGeom prst="rect">
                      <a:avLst/>
                    </a:prstGeom>
                    <a:noFill/>
                    <a:ln w="9525">
                      <a:noFill/>
                      <a:miter lim="800000"/>
                      <a:headEnd/>
                      <a:tailEnd/>
                    </a:ln>
                  </pic:spPr>
                </pic:pic>
              </a:graphicData>
            </a:graphic>
          </wp:inline>
        </w:drawing>
      </w:r>
    </w:p>
    <w:p w:rsidR="009277BC" w:rsidRPr="00164FFD" w:rsidRDefault="009277BC" w:rsidP="009277BC">
      <w:pPr>
        <w:shd w:val="clear" w:color="auto" w:fill="FFFFFF"/>
        <w:spacing w:after="0" w:line="240" w:lineRule="auto"/>
        <w:rPr>
          <w:ins w:id="231" w:author="Unknown"/>
          <w:rFonts w:ascii="Times New Roman" w:eastAsia="Times New Roman" w:hAnsi="Times New Roman" w:cs="Times New Roman"/>
          <w:color w:val="363636"/>
          <w:sz w:val="28"/>
          <w:szCs w:val="28"/>
          <w:u w:val="single"/>
          <w:lang w:val="en-US"/>
        </w:rPr>
      </w:pPr>
    </w:p>
    <w:p w:rsidR="009277BC" w:rsidRPr="00DE19A2" w:rsidRDefault="009277BC" w:rsidP="009277BC">
      <w:pPr>
        <w:shd w:val="clear" w:color="auto" w:fill="FFFFFF"/>
        <w:spacing w:before="46" w:after="46" w:line="240" w:lineRule="auto"/>
        <w:ind w:left="46" w:right="46" w:firstLine="480"/>
        <w:jc w:val="both"/>
        <w:rPr>
          <w:rFonts w:ascii="Times New Roman" w:eastAsia="Times New Roman" w:hAnsi="Times New Roman" w:cs="Times New Roman"/>
          <w:b/>
          <w:bCs/>
          <w:color w:val="363636"/>
          <w:sz w:val="28"/>
          <w:szCs w:val="28"/>
          <w:u w:val="single"/>
        </w:rPr>
      </w:pPr>
      <w:ins w:id="232" w:author="Unknown">
        <w:r w:rsidRPr="009277BC">
          <w:rPr>
            <w:rFonts w:ascii="Times New Roman" w:eastAsia="Times New Roman" w:hAnsi="Times New Roman" w:cs="Times New Roman"/>
            <w:b/>
            <w:bCs/>
            <w:color w:val="363636"/>
            <w:sz w:val="28"/>
            <w:szCs w:val="28"/>
            <w:u w:val="single"/>
          </w:rPr>
          <w:t>Пальчиковая гимнастика для развития мелкой моторики рук</w:t>
        </w:r>
      </w:ins>
    </w:p>
    <w:p w:rsidR="00164FFD" w:rsidRPr="00DE19A2" w:rsidRDefault="00164FFD" w:rsidP="009277BC">
      <w:pPr>
        <w:shd w:val="clear" w:color="auto" w:fill="FFFFFF"/>
        <w:spacing w:before="46" w:after="46" w:line="240" w:lineRule="auto"/>
        <w:ind w:left="46" w:right="46" w:firstLine="480"/>
        <w:jc w:val="both"/>
        <w:rPr>
          <w:ins w:id="23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34" w:author="Unknown"/>
          <w:rFonts w:ascii="Times New Roman" w:eastAsia="Times New Roman" w:hAnsi="Times New Roman" w:cs="Times New Roman"/>
          <w:color w:val="363636"/>
          <w:sz w:val="28"/>
          <w:szCs w:val="28"/>
          <w:u w:val="single"/>
        </w:rPr>
      </w:pPr>
      <w:ins w:id="235" w:author="Unknown">
        <w:r w:rsidRPr="009277BC">
          <w:rPr>
            <w:rFonts w:ascii="Times New Roman" w:eastAsia="Times New Roman" w:hAnsi="Times New Roman" w:cs="Times New Roman"/>
            <w:color w:val="363636"/>
            <w:sz w:val="28"/>
            <w:szCs w:val="28"/>
            <w:u w:val="single"/>
          </w:rPr>
          <w:t>Игры и упражнения с пальцами рук представлены в литературных источниках в разных вариантах: народные с речевым сопровождением, авторские на основе стихов и без них. К числу достоинств таких игр можно отнести их простоту и универсальность, отсутствие каких-либо специальных атрибутов для проведения, безопасность. Обычно все они несложны по технике, но вместе с тем при регулярном использовании в работе с детьми обеспечивают хорошую тренировку пальцев и подготовку мышц руки к письму. Использование пальчиковых игр и упражнений оказывает неспецифическое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 Особое внимание следует обратить и на то, чтобы дети упражнялись в разных действиях (сжатие, расслабление, растяжение мышц рук), а также тренировались в выполнении изолированных движений каждым пальцем обеих рук.</w:t>
        </w:r>
      </w:ins>
    </w:p>
    <w:p w:rsidR="009277BC" w:rsidRPr="009277BC" w:rsidRDefault="009277BC" w:rsidP="009277BC">
      <w:pPr>
        <w:shd w:val="clear" w:color="auto" w:fill="FFFFFF"/>
        <w:spacing w:before="46" w:after="46" w:line="240" w:lineRule="auto"/>
        <w:ind w:left="46" w:right="46" w:firstLine="480"/>
        <w:jc w:val="both"/>
        <w:rPr>
          <w:ins w:id="236" w:author="Unknown"/>
          <w:rFonts w:ascii="Times New Roman" w:eastAsia="Times New Roman" w:hAnsi="Times New Roman" w:cs="Times New Roman"/>
          <w:color w:val="363636"/>
          <w:sz w:val="28"/>
          <w:szCs w:val="28"/>
          <w:u w:val="single"/>
        </w:rPr>
      </w:pPr>
      <w:ins w:id="237" w:author="Unknown">
        <w:r w:rsidRPr="009277BC">
          <w:rPr>
            <w:rFonts w:ascii="Times New Roman" w:eastAsia="Times New Roman" w:hAnsi="Times New Roman" w:cs="Times New Roman"/>
            <w:color w:val="363636"/>
            <w:sz w:val="28"/>
            <w:szCs w:val="28"/>
            <w:u w:val="single"/>
          </w:rPr>
          <w:t>Пальчиковая гимнастика выполняется ребенком как повторение того, что делает взрослый, поэтому следует предварительно освоить данные упражнения без ребенка.</w:t>
        </w:r>
      </w:ins>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164FFD" w:rsidRPr="00DE19A2" w:rsidRDefault="00164FFD"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38" w:author="Unknown"/>
          <w:rFonts w:ascii="Times New Roman" w:eastAsia="Times New Roman" w:hAnsi="Times New Roman" w:cs="Times New Roman"/>
          <w:color w:val="363636"/>
          <w:sz w:val="28"/>
          <w:szCs w:val="28"/>
          <w:u w:val="single"/>
        </w:rPr>
      </w:pPr>
      <w:ins w:id="239" w:author="Unknown">
        <w:r w:rsidRPr="009277BC">
          <w:rPr>
            <w:rFonts w:ascii="Times New Roman" w:eastAsia="Times New Roman" w:hAnsi="Times New Roman" w:cs="Times New Roman"/>
            <w:color w:val="363636"/>
            <w:sz w:val="28"/>
            <w:szCs w:val="28"/>
            <w:u w:val="single"/>
          </w:rPr>
          <w:t>1. Ладони поочередно ударяют о край стола.</w:t>
        </w:r>
      </w:ins>
    </w:p>
    <w:p w:rsidR="009277BC" w:rsidRPr="009277BC" w:rsidRDefault="009277BC" w:rsidP="009277BC">
      <w:pPr>
        <w:shd w:val="clear" w:color="auto" w:fill="FFFFFF"/>
        <w:spacing w:before="46" w:after="46" w:line="240" w:lineRule="auto"/>
        <w:ind w:left="46" w:right="46" w:firstLine="480"/>
        <w:jc w:val="both"/>
        <w:rPr>
          <w:ins w:id="240" w:author="Unknown"/>
          <w:rFonts w:ascii="Times New Roman" w:eastAsia="Times New Roman" w:hAnsi="Times New Roman" w:cs="Times New Roman"/>
          <w:color w:val="363636"/>
          <w:sz w:val="28"/>
          <w:szCs w:val="28"/>
          <w:u w:val="single"/>
        </w:rPr>
      </w:pPr>
      <w:ins w:id="241" w:author="Unknown">
        <w:r w:rsidRPr="009277BC">
          <w:rPr>
            <w:rFonts w:ascii="Times New Roman" w:eastAsia="Times New Roman" w:hAnsi="Times New Roman" w:cs="Times New Roman"/>
            <w:color w:val="363636"/>
            <w:sz w:val="28"/>
            <w:szCs w:val="28"/>
            <w:u w:val="single"/>
          </w:rPr>
          <w:t>2. Руки вытягивают вперед, сжимают и разжимают кулачки.</w:t>
        </w:r>
      </w:ins>
    </w:p>
    <w:p w:rsidR="009277BC" w:rsidRPr="009277BC" w:rsidRDefault="009277BC" w:rsidP="009277BC">
      <w:pPr>
        <w:shd w:val="clear" w:color="auto" w:fill="FFFFFF"/>
        <w:spacing w:after="0" w:line="240" w:lineRule="auto"/>
        <w:jc w:val="center"/>
        <w:rPr>
          <w:ins w:id="24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733675" cy="1031240"/>
            <wp:effectExtent l="19050" t="0" r="9525" b="0"/>
            <wp:docPr id="21" name="Рисунок 2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 упражнений для развития общей и мелкой моторики"/>
                    <pic:cNvPicPr>
                      <a:picLocks noChangeAspect="1" noChangeArrowheads="1"/>
                    </pic:cNvPicPr>
                  </pic:nvPicPr>
                  <pic:blipFill>
                    <a:blip r:embed="rId25"/>
                    <a:srcRect/>
                    <a:stretch>
                      <a:fillRect/>
                    </a:stretch>
                  </pic:blipFill>
                  <pic:spPr bwMode="auto">
                    <a:xfrm>
                      <a:off x="0" y="0"/>
                      <a:ext cx="2733675" cy="103124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4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44" w:author="Unknown"/>
          <w:rFonts w:ascii="Times New Roman" w:eastAsia="Times New Roman" w:hAnsi="Times New Roman" w:cs="Times New Roman"/>
          <w:color w:val="363636"/>
          <w:sz w:val="28"/>
          <w:szCs w:val="28"/>
          <w:u w:val="single"/>
        </w:rPr>
      </w:pPr>
      <w:ins w:id="245" w:author="Unknown">
        <w:r w:rsidRPr="009277BC">
          <w:rPr>
            <w:rFonts w:ascii="Times New Roman" w:eastAsia="Times New Roman" w:hAnsi="Times New Roman" w:cs="Times New Roman"/>
            <w:color w:val="363636"/>
            <w:sz w:val="28"/>
            <w:szCs w:val="28"/>
            <w:u w:val="single"/>
          </w:rPr>
          <w:t>3. Поочередно пальцы загибаются сначала на левой, а потом на правой руке. В конце упражнения пальцы должны быть сжаты в кулачки.</w:t>
        </w:r>
      </w:ins>
    </w:p>
    <w:p w:rsidR="009277BC" w:rsidRPr="009277BC" w:rsidRDefault="009277BC" w:rsidP="009277BC">
      <w:pPr>
        <w:shd w:val="clear" w:color="auto" w:fill="FFFFFF"/>
        <w:spacing w:after="0" w:line="240" w:lineRule="auto"/>
        <w:jc w:val="center"/>
        <w:rPr>
          <w:ins w:id="24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083560" cy="1167130"/>
            <wp:effectExtent l="19050" t="0" r="2540" b="0"/>
            <wp:docPr id="22" name="Рисунок 2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 упражнений для развития общей и мелкой моторики"/>
                    <pic:cNvPicPr>
                      <a:picLocks noChangeAspect="1" noChangeArrowheads="1"/>
                    </pic:cNvPicPr>
                  </pic:nvPicPr>
                  <pic:blipFill>
                    <a:blip r:embed="rId26"/>
                    <a:srcRect/>
                    <a:stretch>
                      <a:fillRect/>
                    </a:stretch>
                  </pic:blipFill>
                  <pic:spPr bwMode="auto">
                    <a:xfrm>
                      <a:off x="0" y="0"/>
                      <a:ext cx="3083560" cy="11671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4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48" w:author="Unknown"/>
          <w:rFonts w:ascii="Times New Roman" w:eastAsia="Times New Roman" w:hAnsi="Times New Roman" w:cs="Times New Roman"/>
          <w:color w:val="363636"/>
          <w:sz w:val="28"/>
          <w:szCs w:val="28"/>
          <w:u w:val="single"/>
        </w:rPr>
      </w:pPr>
      <w:ins w:id="249" w:author="Unknown">
        <w:r w:rsidRPr="009277BC">
          <w:rPr>
            <w:rFonts w:ascii="Times New Roman" w:eastAsia="Times New Roman" w:hAnsi="Times New Roman" w:cs="Times New Roman"/>
            <w:color w:val="363636"/>
            <w:sz w:val="28"/>
            <w:szCs w:val="28"/>
            <w:u w:val="single"/>
          </w:rPr>
          <w:t>4. Обе ладони лежат на столе. Одна из ладоней сжимается в кулак, а другая остается лежать неподвижно. Далее та ладонь, что осталась лежать на столе, сжимается в кулак. Одновременно с этим ладонь, что была сжата в кулак, распрямляется. После этого задание воспроизводится подряд 5–6 раз в быстром темпе. Следите, чтобы при выполнении этого упражнения пальцы не растопыривались, а оставались плотно прижатыми друг к другу.</w:t>
        </w:r>
      </w:ins>
    </w:p>
    <w:p w:rsidR="009277BC" w:rsidRPr="009277BC" w:rsidRDefault="009277BC" w:rsidP="009277BC">
      <w:pPr>
        <w:shd w:val="clear" w:color="auto" w:fill="FFFFFF"/>
        <w:spacing w:after="0" w:line="240" w:lineRule="auto"/>
        <w:jc w:val="center"/>
        <w:rPr>
          <w:ins w:id="25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832860" cy="1099185"/>
            <wp:effectExtent l="19050" t="0" r="0" b="0"/>
            <wp:docPr id="23" name="Рисунок 2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 упражнений для развития общей и мелкой моторики"/>
                    <pic:cNvPicPr>
                      <a:picLocks noChangeAspect="1" noChangeArrowheads="1"/>
                    </pic:cNvPicPr>
                  </pic:nvPicPr>
                  <pic:blipFill>
                    <a:blip r:embed="rId27"/>
                    <a:srcRect/>
                    <a:stretch>
                      <a:fillRect/>
                    </a:stretch>
                  </pic:blipFill>
                  <pic:spPr bwMode="auto">
                    <a:xfrm>
                      <a:off x="0" y="0"/>
                      <a:ext cx="3832860" cy="10991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5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52" w:author="Unknown"/>
          <w:rFonts w:ascii="Times New Roman" w:eastAsia="Times New Roman" w:hAnsi="Times New Roman" w:cs="Times New Roman"/>
          <w:color w:val="363636"/>
          <w:sz w:val="28"/>
          <w:szCs w:val="28"/>
          <w:u w:val="single"/>
        </w:rPr>
      </w:pPr>
      <w:ins w:id="253" w:author="Unknown">
        <w:r w:rsidRPr="009277BC">
          <w:rPr>
            <w:rFonts w:ascii="Times New Roman" w:eastAsia="Times New Roman" w:hAnsi="Times New Roman" w:cs="Times New Roman"/>
            <w:color w:val="363636"/>
            <w:sz w:val="28"/>
            <w:szCs w:val="28"/>
            <w:u w:val="single"/>
          </w:rPr>
          <w:t>5. Ладони повернуты вниз. Обеими кистями рук одновременно имитируется волнообразное движение в гору (вверх) и с горы (вниз).</w:t>
        </w:r>
      </w:ins>
    </w:p>
    <w:p w:rsidR="009277BC" w:rsidRPr="009277BC" w:rsidRDefault="009277BC" w:rsidP="009277BC">
      <w:pPr>
        <w:shd w:val="clear" w:color="auto" w:fill="FFFFFF"/>
        <w:spacing w:after="0" w:line="240" w:lineRule="auto"/>
        <w:jc w:val="center"/>
        <w:rPr>
          <w:ins w:id="25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966720" cy="914400"/>
            <wp:effectExtent l="19050" t="0" r="5080" b="0"/>
            <wp:docPr id="24" name="Рисунок 2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 упражнений для развития общей и мелкой моторики"/>
                    <pic:cNvPicPr>
                      <a:picLocks noChangeAspect="1" noChangeArrowheads="1"/>
                    </pic:cNvPicPr>
                  </pic:nvPicPr>
                  <pic:blipFill>
                    <a:blip r:embed="rId28"/>
                    <a:srcRect/>
                    <a:stretch>
                      <a:fillRect/>
                    </a:stretch>
                  </pic:blipFill>
                  <pic:spPr bwMode="auto">
                    <a:xfrm>
                      <a:off x="0" y="0"/>
                      <a:ext cx="2966720" cy="9144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5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56" w:author="Unknown"/>
          <w:rFonts w:ascii="Times New Roman" w:eastAsia="Times New Roman" w:hAnsi="Times New Roman" w:cs="Times New Roman"/>
          <w:color w:val="363636"/>
          <w:sz w:val="28"/>
          <w:szCs w:val="28"/>
          <w:u w:val="single"/>
        </w:rPr>
      </w:pPr>
      <w:ins w:id="257" w:author="Unknown">
        <w:r w:rsidRPr="009277BC">
          <w:rPr>
            <w:rFonts w:ascii="Times New Roman" w:eastAsia="Times New Roman" w:hAnsi="Times New Roman" w:cs="Times New Roman"/>
            <w:color w:val="363636"/>
            <w:sz w:val="28"/>
            <w:szCs w:val="28"/>
            <w:u w:val="single"/>
          </w:rPr>
          <w:t>6. Обе ладони сжаты в кулачок, большие пальцы подняты вверх, выполняются круговые движения большими пальцами.</w:t>
        </w:r>
      </w:ins>
    </w:p>
    <w:p w:rsidR="009277BC" w:rsidRPr="009277BC" w:rsidRDefault="009277BC" w:rsidP="009277BC">
      <w:pPr>
        <w:shd w:val="clear" w:color="auto" w:fill="FFFFFF"/>
        <w:spacing w:after="0" w:line="240" w:lineRule="auto"/>
        <w:jc w:val="center"/>
        <w:rPr>
          <w:ins w:id="25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646045" cy="1186815"/>
            <wp:effectExtent l="19050" t="0" r="1905" b="0"/>
            <wp:docPr id="25" name="Рисунок 2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 упражнений для развития общей и мелкой моторики"/>
                    <pic:cNvPicPr>
                      <a:picLocks noChangeAspect="1" noChangeArrowheads="1"/>
                    </pic:cNvPicPr>
                  </pic:nvPicPr>
                  <pic:blipFill>
                    <a:blip r:embed="rId29"/>
                    <a:srcRect/>
                    <a:stretch>
                      <a:fillRect/>
                    </a:stretch>
                  </pic:blipFill>
                  <pic:spPr bwMode="auto">
                    <a:xfrm>
                      <a:off x="0" y="0"/>
                      <a:ext cx="2646045" cy="11868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5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60" w:author="Unknown"/>
          <w:rFonts w:ascii="Times New Roman" w:eastAsia="Times New Roman" w:hAnsi="Times New Roman" w:cs="Times New Roman"/>
          <w:color w:val="363636"/>
          <w:sz w:val="28"/>
          <w:szCs w:val="28"/>
          <w:u w:val="single"/>
        </w:rPr>
      </w:pPr>
      <w:ins w:id="261" w:author="Unknown">
        <w:r w:rsidRPr="009277BC">
          <w:rPr>
            <w:rFonts w:ascii="Times New Roman" w:eastAsia="Times New Roman" w:hAnsi="Times New Roman" w:cs="Times New Roman"/>
            <w:color w:val="363636"/>
            <w:sz w:val="28"/>
            <w:szCs w:val="28"/>
            <w:u w:val="single"/>
          </w:rPr>
          <w:t>7. Пальцы сплетены в замок. Концы пальцев левой руки нажимают на верхнюю часть тыльной стороны ладони правой руки, прогибая ее так, что пальцы правой руки встают как петушиный гребень. Затем на тыльную сторону левой руки нажимают пальцы правой, и в петушиный гребешок превращаются пальцы левой руки.</w:t>
        </w:r>
      </w:ins>
    </w:p>
    <w:p w:rsidR="009277BC" w:rsidRPr="009277BC" w:rsidRDefault="009277BC" w:rsidP="009277BC">
      <w:pPr>
        <w:shd w:val="clear" w:color="auto" w:fill="FFFFFF"/>
        <w:spacing w:after="0" w:line="240" w:lineRule="auto"/>
        <w:jc w:val="center"/>
        <w:rPr>
          <w:ins w:id="26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459230" cy="1351915"/>
            <wp:effectExtent l="19050" t="0" r="7620" b="0"/>
            <wp:docPr id="26" name="Рисунок 2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0 упражнений для развития общей и мелкой моторики"/>
                    <pic:cNvPicPr>
                      <a:picLocks noChangeAspect="1" noChangeArrowheads="1"/>
                    </pic:cNvPicPr>
                  </pic:nvPicPr>
                  <pic:blipFill>
                    <a:blip r:embed="rId30"/>
                    <a:srcRect/>
                    <a:stretch>
                      <a:fillRect/>
                    </a:stretch>
                  </pic:blipFill>
                  <pic:spPr bwMode="auto">
                    <a:xfrm>
                      <a:off x="0" y="0"/>
                      <a:ext cx="1459230" cy="13519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6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64" w:author="Unknown"/>
          <w:rFonts w:ascii="Times New Roman" w:eastAsia="Times New Roman" w:hAnsi="Times New Roman" w:cs="Times New Roman"/>
          <w:color w:val="363636"/>
          <w:sz w:val="28"/>
          <w:szCs w:val="28"/>
          <w:u w:val="single"/>
        </w:rPr>
      </w:pPr>
      <w:ins w:id="265" w:author="Unknown">
        <w:r w:rsidRPr="009277BC">
          <w:rPr>
            <w:rFonts w:ascii="Times New Roman" w:eastAsia="Times New Roman" w:hAnsi="Times New Roman" w:cs="Times New Roman"/>
            <w:color w:val="363636"/>
            <w:sz w:val="28"/>
            <w:szCs w:val="28"/>
            <w:u w:val="single"/>
          </w:rPr>
          <w:t>8. Руки вытягиваются вперед, пальцы растопыриваются, как можно сильнее напрягаются, а затем расслабляются, руки опускают и слегка трясут ими.</w:t>
        </w:r>
      </w:ins>
    </w:p>
    <w:p w:rsidR="009277BC" w:rsidRPr="009277BC" w:rsidRDefault="009277BC" w:rsidP="009277BC">
      <w:pPr>
        <w:shd w:val="clear" w:color="auto" w:fill="FFFFFF"/>
        <w:spacing w:after="0" w:line="240" w:lineRule="auto"/>
        <w:jc w:val="center"/>
        <w:rPr>
          <w:ins w:id="26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42795" cy="1303655"/>
            <wp:effectExtent l="19050" t="0" r="0" b="0"/>
            <wp:docPr id="27" name="Рисунок 2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 упражнений для развития общей и мелкой моторики"/>
                    <pic:cNvPicPr>
                      <a:picLocks noChangeAspect="1" noChangeArrowheads="1"/>
                    </pic:cNvPicPr>
                  </pic:nvPicPr>
                  <pic:blipFill>
                    <a:blip r:embed="rId31"/>
                    <a:srcRect/>
                    <a:stretch>
                      <a:fillRect/>
                    </a:stretch>
                  </pic:blipFill>
                  <pic:spPr bwMode="auto">
                    <a:xfrm>
                      <a:off x="0" y="0"/>
                      <a:ext cx="2042795" cy="130365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6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68" w:author="Unknown"/>
          <w:rFonts w:ascii="Times New Roman" w:eastAsia="Times New Roman" w:hAnsi="Times New Roman" w:cs="Times New Roman"/>
          <w:color w:val="363636"/>
          <w:sz w:val="28"/>
          <w:szCs w:val="28"/>
          <w:u w:val="single"/>
        </w:rPr>
      </w:pPr>
      <w:ins w:id="269" w:author="Unknown">
        <w:r w:rsidRPr="009277BC">
          <w:rPr>
            <w:rFonts w:ascii="Times New Roman" w:eastAsia="Times New Roman" w:hAnsi="Times New Roman" w:cs="Times New Roman"/>
            <w:color w:val="363636"/>
            <w:sz w:val="28"/>
            <w:szCs w:val="28"/>
            <w:u w:val="single"/>
          </w:rPr>
          <w:t>9. На раз – подушечки пальцев поджимаются к верхней части ладони, на два – пальцы быстро выпрямляются и растопыриваются.</w:t>
        </w:r>
      </w:ins>
    </w:p>
    <w:p w:rsidR="009277BC" w:rsidRPr="009277BC" w:rsidRDefault="009277BC" w:rsidP="009277BC">
      <w:pPr>
        <w:shd w:val="clear" w:color="auto" w:fill="FFFFFF"/>
        <w:spacing w:after="0" w:line="240" w:lineRule="auto"/>
        <w:jc w:val="center"/>
        <w:rPr>
          <w:ins w:id="27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23110" cy="1235710"/>
            <wp:effectExtent l="19050" t="0" r="0" b="0"/>
            <wp:docPr id="28" name="Рисунок 2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 упражнений для развития общей и мелкой моторики"/>
                    <pic:cNvPicPr>
                      <a:picLocks noChangeAspect="1" noChangeArrowheads="1"/>
                    </pic:cNvPicPr>
                  </pic:nvPicPr>
                  <pic:blipFill>
                    <a:blip r:embed="rId32"/>
                    <a:srcRect/>
                    <a:stretch>
                      <a:fillRect/>
                    </a:stretch>
                  </pic:blipFill>
                  <pic:spPr bwMode="auto">
                    <a:xfrm>
                      <a:off x="0" y="0"/>
                      <a:ext cx="2023110" cy="12357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7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72" w:author="Unknown"/>
          <w:rFonts w:ascii="Times New Roman" w:eastAsia="Times New Roman" w:hAnsi="Times New Roman" w:cs="Times New Roman"/>
          <w:color w:val="363636"/>
          <w:sz w:val="28"/>
          <w:szCs w:val="28"/>
          <w:u w:val="single"/>
        </w:rPr>
      </w:pPr>
      <w:ins w:id="273" w:author="Unknown">
        <w:r w:rsidRPr="009277BC">
          <w:rPr>
            <w:rFonts w:ascii="Times New Roman" w:eastAsia="Times New Roman" w:hAnsi="Times New Roman" w:cs="Times New Roman"/>
            <w:color w:val="363636"/>
            <w:sz w:val="28"/>
            <w:szCs w:val="28"/>
            <w:u w:val="single"/>
          </w:rPr>
          <w:t>10. Предплечье вертикально, ладонь находится под прямым углом, все пальцы прижаты. Вращение кистями от себя и к себе.</w:t>
        </w:r>
      </w:ins>
    </w:p>
    <w:p w:rsidR="009277BC" w:rsidRPr="009277BC" w:rsidRDefault="009277BC" w:rsidP="009277BC">
      <w:pPr>
        <w:shd w:val="clear" w:color="auto" w:fill="FFFFFF"/>
        <w:spacing w:before="46" w:after="46" w:line="240" w:lineRule="auto"/>
        <w:ind w:left="46" w:right="46" w:firstLine="480"/>
        <w:jc w:val="both"/>
        <w:rPr>
          <w:ins w:id="274" w:author="Unknown"/>
          <w:rFonts w:ascii="Times New Roman" w:eastAsia="Times New Roman" w:hAnsi="Times New Roman" w:cs="Times New Roman"/>
          <w:color w:val="363636"/>
          <w:sz w:val="28"/>
          <w:szCs w:val="28"/>
          <w:u w:val="single"/>
        </w:rPr>
      </w:pPr>
      <w:ins w:id="275" w:author="Unknown">
        <w:r w:rsidRPr="009277BC">
          <w:rPr>
            <w:rFonts w:ascii="Times New Roman" w:eastAsia="Times New Roman" w:hAnsi="Times New Roman" w:cs="Times New Roman"/>
            <w:color w:val="363636"/>
            <w:sz w:val="28"/>
            <w:szCs w:val="28"/>
            <w:u w:val="single"/>
          </w:rPr>
          <w:t>11. Руки сжимают в кулачки, вытягивают вверх большие пальцы, сгибают и разгибают их. Такое же упражнение делают со всеми остальными пальцами: указательным, средним, безымянным, мизинцем.</w:t>
        </w:r>
      </w:ins>
    </w:p>
    <w:p w:rsidR="009277BC" w:rsidRPr="009277BC" w:rsidRDefault="009277BC" w:rsidP="009277BC">
      <w:pPr>
        <w:shd w:val="clear" w:color="auto" w:fill="FFFFFF"/>
        <w:spacing w:after="0" w:line="240" w:lineRule="auto"/>
        <w:jc w:val="center"/>
        <w:rPr>
          <w:ins w:id="27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891280" cy="1148080"/>
            <wp:effectExtent l="19050" t="0" r="0" b="0"/>
            <wp:docPr id="29" name="Рисунок 2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 упражнений для развития общей и мелкой моторики"/>
                    <pic:cNvPicPr>
                      <a:picLocks noChangeAspect="1" noChangeArrowheads="1"/>
                    </pic:cNvPicPr>
                  </pic:nvPicPr>
                  <pic:blipFill>
                    <a:blip r:embed="rId33"/>
                    <a:srcRect/>
                    <a:stretch>
                      <a:fillRect/>
                    </a:stretch>
                  </pic:blipFill>
                  <pic:spPr bwMode="auto">
                    <a:xfrm>
                      <a:off x="0" y="0"/>
                      <a:ext cx="3891280" cy="114808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7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78" w:author="Unknown"/>
          <w:rFonts w:ascii="Times New Roman" w:eastAsia="Times New Roman" w:hAnsi="Times New Roman" w:cs="Times New Roman"/>
          <w:color w:val="363636"/>
          <w:sz w:val="28"/>
          <w:szCs w:val="28"/>
          <w:u w:val="single"/>
        </w:rPr>
      </w:pPr>
      <w:ins w:id="279" w:author="Unknown">
        <w:r w:rsidRPr="009277BC">
          <w:rPr>
            <w:rFonts w:ascii="Times New Roman" w:eastAsia="Times New Roman" w:hAnsi="Times New Roman" w:cs="Times New Roman"/>
            <w:color w:val="363636"/>
            <w:sz w:val="28"/>
            <w:szCs w:val="28"/>
            <w:u w:val="single"/>
          </w:rPr>
          <w:t>12. Руки ставятся на край стола и превращаются в пятипалых зверьков. По сигналу зверьки устремляются к краю стола, передвигая пальцами как ножками.</w:t>
        </w:r>
      </w:ins>
    </w:p>
    <w:p w:rsidR="009277BC" w:rsidRPr="009277BC" w:rsidRDefault="009277BC" w:rsidP="009277BC">
      <w:pPr>
        <w:shd w:val="clear" w:color="auto" w:fill="FFFFFF"/>
        <w:spacing w:after="0" w:line="240" w:lineRule="auto"/>
        <w:jc w:val="center"/>
        <w:rPr>
          <w:ins w:id="28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71600" cy="894715"/>
            <wp:effectExtent l="19050" t="0" r="0" b="0"/>
            <wp:docPr id="30" name="Рисунок 3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 упражнений для развития общей и мелкой моторики"/>
                    <pic:cNvPicPr>
                      <a:picLocks noChangeAspect="1" noChangeArrowheads="1"/>
                    </pic:cNvPicPr>
                  </pic:nvPicPr>
                  <pic:blipFill>
                    <a:blip r:embed="rId34"/>
                    <a:srcRect/>
                    <a:stretch>
                      <a:fillRect/>
                    </a:stretch>
                  </pic:blipFill>
                  <pic:spPr bwMode="auto">
                    <a:xfrm>
                      <a:off x="0" y="0"/>
                      <a:ext cx="1371600" cy="8947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8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82" w:author="Unknown"/>
          <w:rFonts w:ascii="Times New Roman" w:eastAsia="Times New Roman" w:hAnsi="Times New Roman" w:cs="Times New Roman"/>
          <w:color w:val="363636"/>
          <w:sz w:val="28"/>
          <w:szCs w:val="28"/>
          <w:u w:val="single"/>
        </w:rPr>
      </w:pPr>
      <w:ins w:id="283" w:author="Unknown">
        <w:r w:rsidRPr="009277BC">
          <w:rPr>
            <w:rFonts w:ascii="Times New Roman" w:eastAsia="Times New Roman" w:hAnsi="Times New Roman" w:cs="Times New Roman"/>
            <w:color w:val="363636"/>
            <w:sz w:val="28"/>
            <w:szCs w:val="28"/>
            <w:u w:val="single"/>
          </w:rPr>
          <w:t>13. Обе ладони лежат на столе. Правая – вниз, левая – вверх. По команде ладони меняются местами: правая – вверх, левая – вниз.</w:t>
        </w:r>
      </w:ins>
    </w:p>
    <w:p w:rsidR="009277BC" w:rsidRPr="009277BC" w:rsidRDefault="009277BC" w:rsidP="009277BC">
      <w:pPr>
        <w:shd w:val="clear" w:color="auto" w:fill="FFFFFF"/>
        <w:spacing w:after="0" w:line="240" w:lineRule="auto"/>
        <w:jc w:val="center"/>
        <w:rPr>
          <w:ins w:id="28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27580" cy="2587625"/>
            <wp:effectExtent l="19050" t="0" r="1270" b="0"/>
            <wp:docPr id="31" name="Рисунок 3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 упражнений для развития общей и мелкой моторики"/>
                    <pic:cNvPicPr>
                      <a:picLocks noChangeAspect="1" noChangeArrowheads="1"/>
                    </pic:cNvPicPr>
                  </pic:nvPicPr>
                  <pic:blipFill>
                    <a:blip r:embed="rId35"/>
                    <a:srcRect/>
                    <a:stretch>
                      <a:fillRect/>
                    </a:stretch>
                  </pic:blipFill>
                  <pic:spPr bwMode="auto">
                    <a:xfrm>
                      <a:off x="0" y="0"/>
                      <a:ext cx="2227580" cy="258762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8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86" w:author="Unknown"/>
          <w:rFonts w:ascii="Times New Roman" w:eastAsia="Times New Roman" w:hAnsi="Times New Roman" w:cs="Times New Roman"/>
          <w:color w:val="363636"/>
          <w:sz w:val="28"/>
          <w:szCs w:val="28"/>
          <w:u w:val="single"/>
        </w:rPr>
      </w:pPr>
      <w:ins w:id="287" w:author="Unknown">
        <w:r w:rsidRPr="009277BC">
          <w:rPr>
            <w:rFonts w:ascii="Times New Roman" w:eastAsia="Times New Roman" w:hAnsi="Times New Roman" w:cs="Times New Roman"/>
            <w:color w:val="363636"/>
            <w:sz w:val="28"/>
            <w:szCs w:val="28"/>
            <w:u w:val="single"/>
          </w:rPr>
          <w:t>14. Руки сжимают в локтях, держа кисти рук перед лицом. Сгибают и разгибают пальцы одновременно, не сжимая их в кулачки.</w:t>
        </w:r>
      </w:ins>
    </w:p>
    <w:p w:rsidR="009277BC" w:rsidRPr="009277BC" w:rsidRDefault="009277BC" w:rsidP="009277BC">
      <w:pPr>
        <w:shd w:val="clear" w:color="auto" w:fill="FFFFFF"/>
        <w:spacing w:after="0" w:line="240" w:lineRule="auto"/>
        <w:jc w:val="center"/>
        <w:rPr>
          <w:ins w:id="28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50110" cy="1002030"/>
            <wp:effectExtent l="19050" t="0" r="2540" b="0"/>
            <wp:docPr id="32" name="Рисунок 3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 упражнений для развития общей и мелкой моторики"/>
                    <pic:cNvPicPr>
                      <a:picLocks noChangeAspect="1" noChangeArrowheads="1"/>
                    </pic:cNvPicPr>
                  </pic:nvPicPr>
                  <pic:blipFill>
                    <a:blip r:embed="rId36"/>
                    <a:srcRect/>
                    <a:stretch>
                      <a:fillRect/>
                    </a:stretch>
                  </pic:blipFill>
                  <pic:spPr bwMode="auto">
                    <a:xfrm>
                      <a:off x="0" y="0"/>
                      <a:ext cx="2150110" cy="10020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8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90" w:author="Unknown"/>
          <w:rFonts w:ascii="Times New Roman" w:eastAsia="Times New Roman" w:hAnsi="Times New Roman" w:cs="Times New Roman"/>
          <w:color w:val="363636"/>
          <w:sz w:val="28"/>
          <w:szCs w:val="28"/>
          <w:u w:val="single"/>
        </w:rPr>
      </w:pPr>
      <w:ins w:id="291" w:author="Unknown">
        <w:r w:rsidRPr="009277BC">
          <w:rPr>
            <w:rFonts w:ascii="Times New Roman" w:eastAsia="Times New Roman" w:hAnsi="Times New Roman" w:cs="Times New Roman"/>
            <w:color w:val="363636"/>
            <w:sz w:val="28"/>
            <w:szCs w:val="28"/>
            <w:u w:val="single"/>
          </w:rPr>
          <w:t>15. Пальцы сплетаются, ладони соединяются и стискиваются как можно сильнее. Потом руки опускают и слегка трясут ими.</w:t>
        </w:r>
      </w:ins>
    </w:p>
    <w:p w:rsidR="009277BC" w:rsidRPr="009277BC" w:rsidRDefault="009277BC" w:rsidP="009277BC">
      <w:pPr>
        <w:shd w:val="clear" w:color="auto" w:fill="FFFFFF"/>
        <w:spacing w:after="0" w:line="240" w:lineRule="auto"/>
        <w:jc w:val="center"/>
        <w:rPr>
          <w:ins w:id="29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556385" cy="1362075"/>
            <wp:effectExtent l="19050" t="0" r="5715" b="0"/>
            <wp:docPr id="33" name="Рисунок 3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 упражнений для развития общей и мелкой моторики"/>
                    <pic:cNvPicPr>
                      <a:picLocks noChangeAspect="1" noChangeArrowheads="1"/>
                    </pic:cNvPicPr>
                  </pic:nvPicPr>
                  <pic:blipFill>
                    <a:blip r:embed="rId37"/>
                    <a:srcRect/>
                    <a:stretch>
                      <a:fillRect/>
                    </a:stretch>
                  </pic:blipFill>
                  <pic:spPr bwMode="auto">
                    <a:xfrm>
                      <a:off x="0" y="0"/>
                      <a:ext cx="1556385" cy="13620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9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94" w:author="Unknown"/>
          <w:rFonts w:ascii="Times New Roman" w:eastAsia="Times New Roman" w:hAnsi="Times New Roman" w:cs="Times New Roman"/>
          <w:color w:val="363636"/>
          <w:sz w:val="28"/>
          <w:szCs w:val="28"/>
          <w:u w:val="single"/>
        </w:rPr>
      </w:pPr>
      <w:ins w:id="295" w:author="Unknown">
        <w:r w:rsidRPr="009277BC">
          <w:rPr>
            <w:rFonts w:ascii="Times New Roman" w:eastAsia="Times New Roman" w:hAnsi="Times New Roman" w:cs="Times New Roman"/>
            <w:color w:val="363636"/>
            <w:sz w:val="28"/>
            <w:szCs w:val="28"/>
            <w:u w:val="single"/>
          </w:rPr>
          <w:t>16. Ладони поставлены вертикально друг другу и сомкнуты. Затем ладони размыкаются.</w:t>
        </w:r>
      </w:ins>
    </w:p>
    <w:p w:rsidR="009277BC" w:rsidRPr="009277BC" w:rsidRDefault="009277BC" w:rsidP="009277BC">
      <w:pPr>
        <w:shd w:val="clear" w:color="auto" w:fill="FFFFFF"/>
        <w:spacing w:after="0" w:line="240" w:lineRule="auto"/>
        <w:jc w:val="center"/>
        <w:rPr>
          <w:ins w:id="29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69160" cy="1283970"/>
            <wp:effectExtent l="19050" t="0" r="2540" b="0"/>
            <wp:docPr id="34" name="Рисунок 3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0 упражнений для развития общей и мелкой моторики"/>
                    <pic:cNvPicPr>
                      <a:picLocks noChangeAspect="1" noChangeArrowheads="1"/>
                    </pic:cNvPicPr>
                  </pic:nvPicPr>
                  <pic:blipFill>
                    <a:blip r:embed="rId38"/>
                    <a:srcRect/>
                    <a:stretch>
                      <a:fillRect/>
                    </a:stretch>
                  </pic:blipFill>
                  <pic:spPr bwMode="auto">
                    <a:xfrm>
                      <a:off x="0" y="0"/>
                      <a:ext cx="2169160" cy="128397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29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298" w:author="Unknown"/>
          <w:rFonts w:ascii="Times New Roman" w:eastAsia="Times New Roman" w:hAnsi="Times New Roman" w:cs="Times New Roman"/>
          <w:color w:val="363636"/>
          <w:sz w:val="28"/>
          <w:szCs w:val="28"/>
          <w:u w:val="single"/>
        </w:rPr>
      </w:pPr>
      <w:ins w:id="299" w:author="Unknown">
        <w:r w:rsidRPr="009277BC">
          <w:rPr>
            <w:rFonts w:ascii="Times New Roman" w:eastAsia="Times New Roman" w:hAnsi="Times New Roman" w:cs="Times New Roman"/>
            <w:color w:val="363636"/>
            <w:sz w:val="28"/>
            <w:szCs w:val="28"/>
            <w:u w:val="single"/>
          </w:rPr>
          <w:t>17. Поочередно пальчики прижимаются к большому пальцу, образуя с ним кольцо.</w:t>
        </w:r>
      </w:ins>
    </w:p>
    <w:p w:rsidR="009277BC" w:rsidRPr="009277BC" w:rsidRDefault="009277BC" w:rsidP="009277BC">
      <w:pPr>
        <w:shd w:val="clear" w:color="auto" w:fill="FFFFFF"/>
        <w:spacing w:after="0" w:line="240" w:lineRule="auto"/>
        <w:jc w:val="center"/>
        <w:rPr>
          <w:ins w:id="30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665095" cy="1167130"/>
            <wp:effectExtent l="19050" t="0" r="1905" b="0"/>
            <wp:docPr id="35" name="Рисунок 3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0 упражнений для развития общей и мелкой моторики"/>
                    <pic:cNvPicPr>
                      <a:picLocks noChangeAspect="1" noChangeArrowheads="1"/>
                    </pic:cNvPicPr>
                  </pic:nvPicPr>
                  <pic:blipFill>
                    <a:blip r:embed="rId39"/>
                    <a:srcRect/>
                    <a:stretch>
                      <a:fillRect/>
                    </a:stretch>
                  </pic:blipFill>
                  <pic:spPr bwMode="auto">
                    <a:xfrm>
                      <a:off x="0" y="0"/>
                      <a:ext cx="2665095" cy="11671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0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02" w:author="Unknown"/>
          <w:rFonts w:ascii="Times New Roman" w:eastAsia="Times New Roman" w:hAnsi="Times New Roman" w:cs="Times New Roman"/>
          <w:color w:val="363636"/>
          <w:sz w:val="28"/>
          <w:szCs w:val="28"/>
          <w:u w:val="single"/>
        </w:rPr>
      </w:pPr>
      <w:ins w:id="303" w:author="Unknown">
        <w:r w:rsidRPr="009277BC">
          <w:rPr>
            <w:rFonts w:ascii="Times New Roman" w:eastAsia="Times New Roman" w:hAnsi="Times New Roman" w:cs="Times New Roman"/>
            <w:color w:val="363636"/>
            <w:sz w:val="28"/>
            <w:szCs w:val="28"/>
            <w:u w:val="single"/>
          </w:rPr>
          <w:t>18. Руки сжимают в кулачок, вытягивают большой палец вверх и начинают вращать им сначала в одну, затем в другую сторону. То же самое делают с другими пальцами: указательным, средним, безымянным, мизинцем.</w:t>
        </w:r>
      </w:ins>
    </w:p>
    <w:p w:rsidR="009277BC" w:rsidRPr="009277BC" w:rsidRDefault="009277BC" w:rsidP="009277BC">
      <w:pPr>
        <w:shd w:val="clear" w:color="auto" w:fill="FFFFFF"/>
        <w:spacing w:after="0" w:line="240" w:lineRule="auto"/>
        <w:jc w:val="center"/>
        <w:rPr>
          <w:ins w:id="30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47265" cy="1089660"/>
            <wp:effectExtent l="19050" t="0" r="635" b="0"/>
            <wp:docPr id="36" name="Рисунок 3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0 упражнений для развития общей и мелкой моторики"/>
                    <pic:cNvPicPr>
                      <a:picLocks noChangeAspect="1" noChangeArrowheads="1"/>
                    </pic:cNvPicPr>
                  </pic:nvPicPr>
                  <pic:blipFill>
                    <a:blip r:embed="rId40"/>
                    <a:srcRect/>
                    <a:stretch>
                      <a:fillRect/>
                    </a:stretch>
                  </pic:blipFill>
                  <pic:spPr bwMode="auto">
                    <a:xfrm>
                      <a:off x="0" y="0"/>
                      <a:ext cx="2247265" cy="108966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0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06" w:author="Unknown"/>
          <w:rFonts w:ascii="Times New Roman" w:eastAsia="Times New Roman" w:hAnsi="Times New Roman" w:cs="Times New Roman"/>
          <w:color w:val="363636"/>
          <w:sz w:val="28"/>
          <w:szCs w:val="28"/>
          <w:u w:val="single"/>
        </w:rPr>
      </w:pPr>
      <w:ins w:id="307" w:author="Unknown">
        <w:r w:rsidRPr="009277BC">
          <w:rPr>
            <w:rFonts w:ascii="Times New Roman" w:eastAsia="Times New Roman" w:hAnsi="Times New Roman" w:cs="Times New Roman"/>
            <w:color w:val="363636"/>
            <w:sz w:val="28"/>
            <w:szCs w:val="28"/>
            <w:u w:val="single"/>
          </w:rPr>
          <w:t>19. Пальцы обеих ладоней переплетены и прижаты в замок. Затем пальцы распрямляются и вновь сжимаются в замок.</w:t>
        </w:r>
      </w:ins>
    </w:p>
    <w:p w:rsidR="009277BC" w:rsidRPr="009277BC" w:rsidRDefault="009277BC" w:rsidP="009277BC">
      <w:pPr>
        <w:shd w:val="clear" w:color="auto" w:fill="FFFFFF"/>
        <w:spacing w:after="0" w:line="240" w:lineRule="auto"/>
        <w:jc w:val="center"/>
        <w:rPr>
          <w:ins w:id="30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527175" cy="1381125"/>
            <wp:effectExtent l="19050" t="0" r="0" b="0"/>
            <wp:docPr id="37" name="Рисунок 3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0 упражнений для развития общей и мелкой моторики"/>
                    <pic:cNvPicPr>
                      <a:picLocks noChangeAspect="1" noChangeArrowheads="1"/>
                    </pic:cNvPicPr>
                  </pic:nvPicPr>
                  <pic:blipFill>
                    <a:blip r:embed="rId41"/>
                    <a:srcRect/>
                    <a:stretch>
                      <a:fillRect/>
                    </a:stretch>
                  </pic:blipFill>
                  <pic:spPr bwMode="auto">
                    <a:xfrm>
                      <a:off x="0" y="0"/>
                      <a:ext cx="1527175" cy="138112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0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10" w:author="Unknown"/>
          <w:rFonts w:ascii="Times New Roman" w:eastAsia="Times New Roman" w:hAnsi="Times New Roman" w:cs="Times New Roman"/>
          <w:color w:val="363636"/>
          <w:sz w:val="28"/>
          <w:szCs w:val="28"/>
          <w:u w:val="single"/>
        </w:rPr>
      </w:pPr>
      <w:ins w:id="311" w:author="Unknown">
        <w:r w:rsidRPr="009277BC">
          <w:rPr>
            <w:rFonts w:ascii="Times New Roman" w:eastAsia="Times New Roman" w:hAnsi="Times New Roman" w:cs="Times New Roman"/>
            <w:color w:val="363636"/>
            <w:sz w:val="28"/>
            <w:szCs w:val="28"/>
            <w:u w:val="single"/>
          </w:rPr>
          <w:t>20. Руки сжимают в кулачки, вытягивают указательные и средние пальцы, как бы образуя две пары ножниц. Затем начинают резать ими воображаемую бумагу.</w:t>
        </w:r>
      </w:ins>
    </w:p>
    <w:p w:rsidR="009277BC" w:rsidRPr="009277BC" w:rsidRDefault="009277BC" w:rsidP="009277BC">
      <w:pPr>
        <w:shd w:val="clear" w:color="auto" w:fill="FFFFFF"/>
        <w:spacing w:after="0" w:line="240" w:lineRule="auto"/>
        <w:jc w:val="center"/>
        <w:rPr>
          <w:ins w:id="31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66315" cy="1293495"/>
            <wp:effectExtent l="19050" t="0" r="635" b="0"/>
            <wp:docPr id="38" name="Рисунок 3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0 упражнений для развития общей и мелкой моторики"/>
                    <pic:cNvPicPr>
                      <a:picLocks noChangeAspect="1" noChangeArrowheads="1"/>
                    </pic:cNvPicPr>
                  </pic:nvPicPr>
                  <pic:blipFill>
                    <a:blip r:embed="rId42"/>
                    <a:srcRect/>
                    <a:stretch>
                      <a:fillRect/>
                    </a:stretch>
                  </pic:blipFill>
                  <pic:spPr bwMode="auto">
                    <a:xfrm>
                      <a:off x="0" y="0"/>
                      <a:ext cx="2266315" cy="12934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1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14" w:author="Unknown"/>
          <w:rFonts w:ascii="Times New Roman" w:eastAsia="Times New Roman" w:hAnsi="Times New Roman" w:cs="Times New Roman"/>
          <w:color w:val="363636"/>
          <w:sz w:val="28"/>
          <w:szCs w:val="28"/>
          <w:u w:val="single"/>
        </w:rPr>
      </w:pPr>
      <w:ins w:id="315" w:author="Unknown">
        <w:r w:rsidRPr="009277BC">
          <w:rPr>
            <w:rFonts w:ascii="Times New Roman" w:eastAsia="Times New Roman" w:hAnsi="Times New Roman" w:cs="Times New Roman"/>
            <w:color w:val="363636"/>
            <w:sz w:val="28"/>
            <w:szCs w:val="28"/>
            <w:u w:val="single"/>
          </w:rPr>
          <w:t>21. Руки соединяют в замок и тянут в разные стороны.</w:t>
        </w:r>
      </w:ins>
    </w:p>
    <w:p w:rsidR="009277BC" w:rsidRPr="009277BC" w:rsidRDefault="009277BC" w:rsidP="009277BC">
      <w:pPr>
        <w:shd w:val="clear" w:color="auto" w:fill="FFFFFF"/>
        <w:spacing w:before="46" w:after="46" w:line="240" w:lineRule="auto"/>
        <w:ind w:left="46" w:right="46" w:firstLine="480"/>
        <w:jc w:val="both"/>
        <w:rPr>
          <w:ins w:id="316" w:author="Unknown"/>
          <w:rFonts w:ascii="Times New Roman" w:eastAsia="Times New Roman" w:hAnsi="Times New Roman" w:cs="Times New Roman"/>
          <w:color w:val="363636"/>
          <w:sz w:val="28"/>
          <w:szCs w:val="28"/>
          <w:u w:val="single"/>
        </w:rPr>
      </w:pPr>
      <w:ins w:id="317" w:author="Unknown">
        <w:r w:rsidRPr="009277BC">
          <w:rPr>
            <w:rFonts w:ascii="Times New Roman" w:eastAsia="Times New Roman" w:hAnsi="Times New Roman" w:cs="Times New Roman"/>
            <w:color w:val="363636"/>
            <w:sz w:val="28"/>
            <w:szCs w:val="28"/>
            <w:u w:val="single"/>
          </w:rPr>
          <w:t>22. Сцепляют большие пальцы и тянут руки в разные стороны. То же делают для других пальцев: указательного, среднего, безымянного, мизинца.</w:t>
        </w:r>
      </w:ins>
    </w:p>
    <w:p w:rsidR="009277BC" w:rsidRPr="009277BC" w:rsidRDefault="009277BC" w:rsidP="009277BC">
      <w:pPr>
        <w:shd w:val="clear" w:color="auto" w:fill="FFFFFF"/>
        <w:spacing w:after="0" w:line="240" w:lineRule="auto"/>
        <w:jc w:val="center"/>
        <w:rPr>
          <w:ins w:id="31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09115" cy="1225550"/>
            <wp:effectExtent l="19050" t="0" r="635" b="0"/>
            <wp:docPr id="39" name="Рисунок 3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0 упражнений для развития общей и мелкой моторики"/>
                    <pic:cNvPicPr>
                      <a:picLocks noChangeAspect="1" noChangeArrowheads="1"/>
                    </pic:cNvPicPr>
                  </pic:nvPicPr>
                  <pic:blipFill>
                    <a:blip r:embed="rId43"/>
                    <a:srcRect/>
                    <a:stretch>
                      <a:fillRect/>
                    </a:stretch>
                  </pic:blipFill>
                  <pic:spPr bwMode="auto">
                    <a:xfrm>
                      <a:off x="0" y="0"/>
                      <a:ext cx="1809115" cy="122555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1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20" w:author="Unknown"/>
          <w:rFonts w:ascii="Times New Roman" w:eastAsia="Times New Roman" w:hAnsi="Times New Roman" w:cs="Times New Roman"/>
          <w:color w:val="363636"/>
          <w:sz w:val="28"/>
          <w:szCs w:val="28"/>
          <w:u w:val="single"/>
        </w:rPr>
      </w:pPr>
      <w:ins w:id="321" w:author="Unknown">
        <w:r w:rsidRPr="009277BC">
          <w:rPr>
            <w:rFonts w:ascii="Times New Roman" w:eastAsia="Times New Roman" w:hAnsi="Times New Roman" w:cs="Times New Roman"/>
            <w:color w:val="363636"/>
            <w:sz w:val="28"/>
            <w:szCs w:val="28"/>
            <w:u w:val="single"/>
          </w:rPr>
          <w:t>23. Пальцы обеих рук складываются кончиками вместе. Хлопают кончиками больших пальцев. То же – для указательных, средних, безымянных, мизинцев.</w:t>
        </w:r>
      </w:ins>
    </w:p>
    <w:p w:rsidR="009277BC" w:rsidRPr="009277BC" w:rsidRDefault="009277BC" w:rsidP="009277BC">
      <w:pPr>
        <w:shd w:val="clear" w:color="auto" w:fill="FFFFFF"/>
        <w:spacing w:after="0" w:line="240" w:lineRule="auto"/>
        <w:jc w:val="center"/>
        <w:rPr>
          <w:ins w:id="32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52320" cy="1293495"/>
            <wp:effectExtent l="19050" t="0" r="5080" b="0"/>
            <wp:docPr id="40" name="Рисунок 4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0 упражнений для развития общей и мелкой моторики"/>
                    <pic:cNvPicPr>
                      <a:picLocks noChangeAspect="1" noChangeArrowheads="1"/>
                    </pic:cNvPicPr>
                  </pic:nvPicPr>
                  <pic:blipFill>
                    <a:blip r:embed="rId44"/>
                    <a:srcRect/>
                    <a:stretch>
                      <a:fillRect/>
                    </a:stretch>
                  </pic:blipFill>
                  <pic:spPr bwMode="auto">
                    <a:xfrm>
                      <a:off x="0" y="0"/>
                      <a:ext cx="2052320" cy="12934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2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24" w:author="Unknown"/>
          <w:rFonts w:ascii="Times New Roman" w:eastAsia="Times New Roman" w:hAnsi="Times New Roman" w:cs="Times New Roman"/>
          <w:color w:val="363636"/>
          <w:sz w:val="28"/>
          <w:szCs w:val="28"/>
          <w:u w:val="single"/>
        </w:rPr>
      </w:pPr>
      <w:ins w:id="325" w:author="Unknown">
        <w:r w:rsidRPr="009277BC">
          <w:rPr>
            <w:rFonts w:ascii="Times New Roman" w:eastAsia="Times New Roman" w:hAnsi="Times New Roman" w:cs="Times New Roman"/>
            <w:color w:val="363636"/>
            <w:sz w:val="28"/>
            <w:szCs w:val="28"/>
            <w:u w:val="single"/>
          </w:rPr>
          <w:t>24. Левая ладонь – вертикально вверх, к ее нижней части приставляется кулачок. Затем положение рук меняется.</w:t>
        </w:r>
      </w:ins>
    </w:p>
    <w:p w:rsidR="009277BC" w:rsidRPr="009277BC" w:rsidRDefault="009277BC" w:rsidP="009277BC">
      <w:pPr>
        <w:shd w:val="clear" w:color="auto" w:fill="FFFFFF"/>
        <w:spacing w:after="0" w:line="240" w:lineRule="auto"/>
        <w:jc w:val="center"/>
        <w:rPr>
          <w:ins w:id="32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373630" cy="1459230"/>
            <wp:effectExtent l="19050" t="0" r="7620" b="0"/>
            <wp:docPr id="41" name="Рисунок 4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0 упражнений для развития общей и мелкой моторики"/>
                    <pic:cNvPicPr>
                      <a:picLocks noChangeAspect="1" noChangeArrowheads="1"/>
                    </pic:cNvPicPr>
                  </pic:nvPicPr>
                  <pic:blipFill>
                    <a:blip r:embed="rId45"/>
                    <a:srcRect/>
                    <a:stretch>
                      <a:fillRect/>
                    </a:stretch>
                  </pic:blipFill>
                  <pic:spPr bwMode="auto">
                    <a:xfrm>
                      <a:off x="0" y="0"/>
                      <a:ext cx="2373630" cy="14592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2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28" w:author="Unknown"/>
          <w:rFonts w:ascii="Times New Roman" w:eastAsia="Times New Roman" w:hAnsi="Times New Roman" w:cs="Times New Roman"/>
          <w:color w:val="363636"/>
          <w:sz w:val="28"/>
          <w:szCs w:val="28"/>
          <w:u w:val="single"/>
        </w:rPr>
      </w:pPr>
      <w:ins w:id="329" w:author="Unknown">
        <w:r w:rsidRPr="009277BC">
          <w:rPr>
            <w:rFonts w:ascii="Times New Roman" w:eastAsia="Times New Roman" w:hAnsi="Times New Roman" w:cs="Times New Roman"/>
            <w:color w:val="363636"/>
            <w:sz w:val="28"/>
            <w:szCs w:val="28"/>
            <w:u w:val="single"/>
          </w:rPr>
          <w:t>25. Поочередно пригибают пальцы к ладошке, начиная с большого. Затем поочередно разгибают пальцы, начиная с большого.</w:t>
        </w:r>
      </w:ins>
    </w:p>
    <w:p w:rsidR="009277BC" w:rsidRPr="009277BC" w:rsidRDefault="009277BC" w:rsidP="009277BC">
      <w:pPr>
        <w:shd w:val="clear" w:color="auto" w:fill="FFFFFF"/>
        <w:spacing w:after="0" w:line="240" w:lineRule="auto"/>
        <w:jc w:val="center"/>
        <w:rPr>
          <w:ins w:id="33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355975" cy="1362075"/>
            <wp:effectExtent l="19050" t="0" r="0" b="0"/>
            <wp:docPr id="42" name="Рисунок 4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0 упражнений для развития общей и мелкой моторики"/>
                    <pic:cNvPicPr>
                      <a:picLocks noChangeAspect="1" noChangeArrowheads="1"/>
                    </pic:cNvPicPr>
                  </pic:nvPicPr>
                  <pic:blipFill>
                    <a:blip r:embed="rId46"/>
                    <a:srcRect/>
                    <a:stretch>
                      <a:fillRect/>
                    </a:stretch>
                  </pic:blipFill>
                  <pic:spPr bwMode="auto">
                    <a:xfrm>
                      <a:off x="0" y="0"/>
                      <a:ext cx="3355975" cy="13620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3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32" w:author="Unknown"/>
          <w:rFonts w:ascii="Times New Roman" w:eastAsia="Times New Roman" w:hAnsi="Times New Roman" w:cs="Times New Roman"/>
          <w:color w:val="363636"/>
          <w:sz w:val="28"/>
          <w:szCs w:val="28"/>
          <w:u w:val="single"/>
        </w:rPr>
      </w:pPr>
      <w:ins w:id="333" w:author="Unknown">
        <w:r w:rsidRPr="009277BC">
          <w:rPr>
            <w:rFonts w:ascii="Times New Roman" w:eastAsia="Times New Roman" w:hAnsi="Times New Roman" w:cs="Times New Roman"/>
            <w:color w:val="363636"/>
            <w:sz w:val="28"/>
            <w:szCs w:val="28"/>
            <w:u w:val="single"/>
          </w:rPr>
          <w:t>26. Пальцы сжаты в кулачок, выдвинуты указательный палец и мизинец. Продвигаясь вперед, следует медленно шевелить пальцами.</w:t>
        </w:r>
      </w:ins>
    </w:p>
    <w:p w:rsidR="009277BC" w:rsidRPr="009277BC" w:rsidRDefault="009277BC" w:rsidP="009277BC">
      <w:pPr>
        <w:shd w:val="clear" w:color="auto" w:fill="FFFFFF"/>
        <w:spacing w:after="0" w:line="240" w:lineRule="auto"/>
        <w:jc w:val="center"/>
        <w:rPr>
          <w:ins w:id="33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67535" cy="934085"/>
            <wp:effectExtent l="19050" t="0" r="0" b="0"/>
            <wp:docPr id="43" name="Рисунок 4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0 упражнений для развития общей и мелкой моторики"/>
                    <pic:cNvPicPr>
                      <a:picLocks noChangeAspect="1" noChangeArrowheads="1"/>
                    </pic:cNvPicPr>
                  </pic:nvPicPr>
                  <pic:blipFill>
                    <a:blip r:embed="rId47"/>
                    <a:srcRect/>
                    <a:stretch>
                      <a:fillRect/>
                    </a:stretch>
                  </pic:blipFill>
                  <pic:spPr bwMode="auto">
                    <a:xfrm>
                      <a:off x="0" y="0"/>
                      <a:ext cx="1867535" cy="9340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33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36" w:author="Unknown"/>
          <w:rFonts w:ascii="Times New Roman" w:eastAsia="Times New Roman" w:hAnsi="Times New Roman" w:cs="Times New Roman"/>
          <w:color w:val="363636"/>
          <w:sz w:val="28"/>
          <w:szCs w:val="28"/>
          <w:u w:val="single"/>
        </w:rPr>
      </w:pPr>
      <w:ins w:id="337" w:author="Unknown">
        <w:r w:rsidRPr="009277BC">
          <w:rPr>
            <w:rFonts w:ascii="Times New Roman" w:eastAsia="Times New Roman" w:hAnsi="Times New Roman" w:cs="Times New Roman"/>
            <w:color w:val="363636"/>
            <w:sz w:val="28"/>
            <w:szCs w:val="28"/>
            <w:u w:val="single"/>
          </w:rPr>
          <w:t>При затруднении выполнения упражнений с мячом можно временно заменить мяч небольшим мешочком с утяжелением (песком, зерном и т. п.). После того как ребенок освоил перечисленные упражнения с мешочком, можно повторить их, используя мяч.</w:t>
        </w:r>
      </w:ins>
    </w:p>
    <w:p w:rsidR="009277BC" w:rsidRPr="009277BC" w:rsidRDefault="009277BC" w:rsidP="009277BC">
      <w:pPr>
        <w:shd w:val="clear" w:color="auto" w:fill="FFFFFF"/>
        <w:spacing w:before="46" w:after="46" w:line="240" w:lineRule="auto"/>
        <w:ind w:left="46" w:right="46" w:firstLine="480"/>
        <w:jc w:val="both"/>
        <w:rPr>
          <w:ins w:id="338" w:author="Unknown"/>
          <w:rFonts w:ascii="Times New Roman" w:eastAsia="Times New Roman" w:hAnsi="Times New Roman" w:cs="Times New Roman"/>
          <w:color w:val="363636"/>
          <w:sz w:val="28"/>
          <w:szCs w:val="28"/>
          <w:u w:val="single"/>
        </w:rPr>
      </w:pPr>
      <w:ins w:id="339" w:author="Unknown">
        <w:r w:rsidRPr="009277BC">
          <w:rPr>
            <w:rFonts w:ascii="Times New Roman" w:eastAsia="Times New Roman" w:hAnsi="Times New Roman" w:cs="Times New Roman"/>
            <w:color w:val="363636"/>
            <w:sz w:val="28"/>
            <w:szCs w:val="28"/>
            <w:u w:val="single"/>
          </w:rPr>
          <w:t>Формирование способности к переключению с одного двигательного уклада на другой.</w:t>
        </w:r>
      </w:ins>
    </w:p>
    <w:p w:rsidR="009277BC" w:rsidRPr="009277BC" w:rsidRDefault="009277BC" w:rsidP="009277BC">
      <w:pPr>
        <w:shd w:val="clear" w:color="auto" w:fill="FFFFFF"/>
        <w:spacing w:before="46" w:after="46" w:line="240" w:lineRule="auto"/>
        <w:ind w:left="46" w:right="46" w:firstLine="480"/>
        <w:jc w:val="both"/>
        <w:rPr>
          <w:ins w:id="340" w:author="Unknown"/>
          <w:rFonts w:ascii="Times New Roman" w:eastAsia="Times New Roman" w:hAnsi="Times New Roman" w:cs="Times New Roman"/>
          <w:color w:val="363636"/>
          <w:sz w:val="28"/>
          <w:szCs w:val="28"/>
          <w:u w:val="single"/>
        </w:rPr>
      </w:pPr>
      <w:ins w:id="341" w:author="Unknown">
        <w:r w:rsidRPr="009277BC">
          <w:rPr>
            <w:rFonts w:ascii="Times New Roman" w:eastAsia="Times New Roman" w:hAnsi="Times New Roman" w:cs="Times New Roman"/>
            <w:color w:val="363636"/>
            <w:sz w:val="28"/>
            <w:szCs w:val="28"/>
            <w:u w:val="single"/>
          </w:rPr>
          <w:t>• Выработка умения правильно держать карандаш или ручку, класть его в коробку, открывать и закрывать коробку и пр.</w:t>
        </w:r>
      </w:ins>
    </w:p>
    <w:p w:rsidR="009277BC" w:rsidRPr="009277BC" w:rsidRDefault="009277BC" w:rsidP="009277BC">
      <w:pPr>
        <w:shd w:val="clear" w:color="auto" w:fill="FFFFFF"/>
        <w:spacing w:after="0" w:line="240" w:lineRule="auto"/>
        <w:rPr>
          <w:ins w:id="34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after="0" w:line="240" w:lineRule="auto"/>
        <w:jc w:val="center"/>
        <w:rPr>
          <w:ins w:id="343" w:author="Unknown"/>
          <w:rFonts w:ascii="Times New Roman" w:eastAsia="Times New Roman" w:hAnsi="Times New Roman" w:cs="Times New Roman"/>
          <w:color w:val="363636"/>
          <w:sz w:val="28"/>
          <w:szCs w:val="28"/>
          <w:u w:val="single"/>
        </w:rPr>
      </w:pPr>
      <w:ins w:id="344" w:author="Unknown">
        <w:r w:rsidRPr="009277BC">
          <w:rPr>
            <w:rFonts w:ascii="Times New Roman" w:eastAsia="Times New Roman" w:hAnsi="Times New Roman" w:cs="Times New Roman"/>
            <w:color w:val="363636"/>
            <w:sz w:val="28"/>
            <w:szCs w:val="28"/>
            <w:u w:val="single"/>
          </w:rPr>
          <w:t> </w:t>
        </w:r>
      </w:ins>
    </w:p>
    <w:p w:rsidR="009277BC" w:rsidRPr="009277BC" w:rsidRDefault="009277BC" w:rsidP="009277BC">
      <w:pPr>
        <w:shd w:val="clear" w:color="auto" w:fill="FFFFFF"/>
        <w:spacing w:before="46" w:after="46" w:line="240" w:lineRule="auto"/>
        <w:ind w:left="46" w:right="46" w:firstLine="480"/>
        <w:jc w:val="both"/>
        <w:rPr>
          <w:ins w:id="345" w:author="Unknown"/>
          <w:rFonts w:ascii="Times New Roman" w:eastAsia="Times New Roman" w:hAnsi="Times New Roman" w:cs="Times New Roman"/>
          <w:color w:val="363636"/>
          <w:sz w:val="28"/>
          <w:szCs w:val="28"/>
          <w:u w:val="single"/>
        </w:rPr>
      </w:pPr>
      <w:ins w:id="346" w:author="Unknown">
        <w:r w:rsidRPr="009277BC">
          <w:rPr>
            <w:rFonts w:ascii="Times New Roman" w:eastAsia="Times New Roman" w:hAnsi="Times New Roman" w:cs="Times New Roman"/>
            <w:color w:val="363636"/>
            <w:sz w:val="28"/>
            <w:szCs w:val="28"/>
            <w:u w:val="single"/>
          </w:rPr>
          <w:t>• Выработка умения складывать в портфель книги, тетради, пенал, линейки, краски, альбомы.</w:t>
        </w:r>
      </w:ins>
    </w:p>
    <w:p w:rsidR="009277BC" w:rsidRPr="009277BC" w:rsidRDefault="009277BC" w:rsidP="009277BC">
      <w:pPr>
        <w:shd w:val="clear" w:color="auto" w:fill="FFFFFF"/>
        <w:spacing w:before="46" w:after="46" w:line="240" w:lineRule="auto"/>
        <w:ind w:left="46" w:right="46" w:firstLine="480"/>
        <w:jc w:val="both"/>
        <w:rPr>
          <w:ins w:id="347" w:author="Unknown"/>
          <w:rFonts w:ascii="Times New Roman" w:eastAsia="Times New Roman" w:hAnsi="Times New Roman" w:cs="Times New Roman"/>
          <w:color w:val="363636"/>
          <w:sz w:val="28"/>
          <w:szCs w:val="28"/>
          <w:u w:val="single"/>
        </w:rPr>
      </w:pPr>
      <w:ins w:id="348" w:author="Unknown">
        <w:r w:rsidRPr="009277BC">
          <w:rPr>
            <w:rFonts w:ascii="Times New Roman" w:eastAsia="Times New Roman" w:hAnsi="Times New Roman" w:cs="Times New Roman"/>
            <w:color w:val="363636"/>
            <w:sz w:val="28"/>
            <w:szCs w:val="28"/>
            <w:u w:val="single"/>
          </w:rPr>
          <w:t>• Проведение игр, состоящих из ряда действий, например, поймать мяч, бросить его другу, отбежать в кружок, нарисованный на полу.</w:t>
        </w:r>
      </w:ins>
    </w:p>
    <w:p w:rsidR="009277BC" w:rsidRPr="009277BC" w:rsidRDefault="009277BC" w:rsidP="009277BC">
      <w:pPr>
        <w:shd w:val="clear" w:color="auto" w:fill="FFFFFF"/>
        <w:spacing w:after="0" w:line="240" w:lineRule="auto"/>
        <w:rPr>
          <w:ins w:id="34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350" w:author="Unknown"/>
          <w:rFonts w:ascii="Times New Roman" w:eastAsia="Times New Roman" w:hAnsi="Times New Roman" w:cs="Times New Roman"/>
          <w:color w:val="363636"/>
          <w:sz w:val="28"/>
          <w:szCs w:val="28"/>
          <w:u w:val="single"/>
        </w:rPr>
      </w:pPr>
      <w:ins w:id="351" w:author="Unknown">
        <w:r w:rsidRPr="009277BC">
          <w:rPr>
            <w:rFonts w:ascii="Times New Roman" w:eastAsia="Times New Roman" w:hAnsi="Times New Roman" w:cs="Times New Roman"/>
            <w:b/>
            <w:bCs/>
            <w:color w:val="363636"/>
            <w:sz w:val="28"/>
            <w:szCs w:val="28"/>
            <w:u w:val="single"/>
          </w:rPr>
          <w:t>Освоение предметных действий</w:t>
        </w:r>
      </w:ins>
    </w:p>
    <w:p w:rsidR="009277BC" w:rsidRPr="009277BC" w:rsidRDefault="009277BC" w:rsidP="009277BC">
      <w:pPr>
        <w:shd w:val="clear" w:color="auto" w:fill="FFFFFF"/>
        <w:spacing w:before="46" w:after="46" w:line="240" w:lineRule="auto"/>
        <w:ind w:left="46" w:right="46" w:firstLine="480"/>
        <w:jc w:val="both"/>
        <w:rPr>
          <w:ins w:id="352" w:author="Unknown"/>
          <w:rFonts w:ascii="Times New Roman" w:eastAsia="Times New Roman" w:hAnsi="Times New Roman" w:cs="Times New Roman"/>
          <w:color w:val="363636"/>
          <w:sz w:val="28"/>
          <w:szCs w:val="28"/>
          <w:u w:val="single"/>
        </w:rPr>
      </w:pPr>
      <w:ins w:id="353" w:author="Unknown">
        <w:r w:rsidRPr="009277BC">
          <w:rPr>
            <w:rFonts w:ascii="Times New Roman" w:eastAsia="Times New Roman" w:hAnsi="Times New Roman" w:cs="Times New Roman"/>
            <w:color w:val="363636"/>
            <w:sz w:val="28"/>
            <w:szCs w:val="28"/>
            <w:u w:val="single"/>
          </w:rPr>
          <w:t xml:space="preserve">Для развития тонкой моторики рук можно использовать упражнения с применением спортивного инвентаря. У детей с недостаточной </w:t>
        </w:r>
        <w:proofErr w:type="spellStart"/>
        <w:r w:rsidRPr="009277BC">
          <w:rPr>
            <w:rFonts w:ascii="Times New Roman" w:eastAsia="Times New Roman" w:hAnsi="Times New Roman" w:cs="Times New Roman"/>
            <w:color w:val="363636"/>
            <w:sz w:val="28"/>
            <w:szCs w:val="28"/>
            <w:u w:val="single"/>
          </w:rPr>
          <w:t>сформированностью</w:t>
        </w:r>
        <w:proofErr w:type="spellEnd"/>
        <w:r w:rsidRPr="009277BC">
          <w:rPr>
            <w:rFonts w:ascii="Times New Roman" w:eastAsia="Times New Roman" w:hAnsi="Times New Roman" w:cs="Times New Roman"/>
            <w:color w:val="363636"/>
            <w:sz w:val="28"/>
            <w:szCs w:val="28"/>
            <w:u w:val="single"/>
          </w:rPr>
          <w:t xml:space="preserve">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использовать такие приемы, как перекладывание, подбрасывание, ловля; изменять темп работы и степень ее сложности, количество одновременно задействованных в работе предметов.</w:t>
        </w:r>
      </w:ins>
    </w:p>
    <w:p w:rsidR="009277BC" w:rsidRPr="009277BC" w:rsidRDefault="009277BC" w:rsidP="009277BC">
      <w:pPr>
        <w:shd w:val="clear" w:color="auto" w:fill="FFFFFF"/>
        <w:spacing w:before="46" w:after="46" w:line="240" w:lineRule="auto"/>
        <w:ind w:left="46" w:right="46" w:firstLine="480"/>
        <w:jc w:val="both"/>
        <w:rPr>
          <w:ins w:id="354" w:author="Unknown"/>
          <w:rFonts w:ascii="Times New Roman" w:eastAsia="Times New Roman" w:hAnsi="Times New Roman" w:cs="Times New Roman"/>
          <w:color w:val="363636"/>
          <w:sz w:val="28"/>
          <w:szCs w:val="28"/>
          <w:u w:val="single"/>
        </w:rPr>
      </w:pPr>
      <w:ins w:id="355" w:author="Unknown">
        <w:r w:rsidRPr="009277BC">
          <w:rPr>
            <w:rFonts w:ascii="Times New Roman" w:eastAsia="Times New Roman" w:hAnsi="Times New Roman" w:cs="Times New Roman"/>
            <w:color w:val="363636"/>
            <w:sz w:val="28"/>
            <w:szCs w:val="28"/>
            <w:u w:val="single"/>
          </w:rPr>
          <w:t>При затруднении выполнения упражнений с мячом можно временно заменить мяч небольшим мешочком с утяжелением (песком, зерном и т. п.). После того как ребенок освоил перечисленные упражнения с мешочком, можно повторить их, используя мяч.</w:t>
        </w:r>
      </w:ins>
    </w:p>
    <w:p w:rsidR="009277BC" w:rsidRPr="009277BC" w:rsidRDefault="009277BC" w:rsidP="009277BC">
      <w:pPr>
        <w:shd w:val="clear" w:color="auto" w:fill="FFFFFF"/>
        <w:spacing w:before="46" w:after="46" w:line="240" w:lineRule="auto"/>
        <w:ind w:left="46" w:right="46" w:firstLine="480"/>
        <w:jc w:val="both"/>
        <w:rPr>
          <w:ins w:id="356" w:author="Unknown"/>
          <w:rFonts w:ascii="Times New Roman" w:eastAsia="Times New Roman" w:hAnsi="Times New Roman" w:cs="Times New Roman"/>
          <w:color w:val="363636"/>
          <w:sz w:val="28"/>
          <w:szCs w:val="28"/>
          <w:u w:val="single"/>
        </w:rPr>
      </w:pPr>
      <w:ins w:id="357" w:author="Unknown">
        <w:r w:rsidRPr="009277BC">
          <w:rPr>
            <w:rFonts w:ascii="Times New Roman" w:eastAsia="Times New Roman" w:hAnsi="Times New Roman" w:cs="Times New Roman"/>
            <w:i/>
            <w:iCs/>
            <w:color w:val="363636"/>
            <w:sz w:val="28"/>
            <w:szCs w:val="28"/>
            <w:u w:val="single"/>
          </w:rPr>
          <w:t>Формирование способности к переключению с одного двигательного уклада на другой.</w:t>
        </w:r>
      </w:ins>
    </w:p>
    <w:p w:rsidR="009277BC" w:rsidRPr="009277BC" w:rsidRDefault="009277BC" w:rsidP="009277BC">
      <w:pPr>
        <w:shd w:val="clear" w:color="auto" w:fill="FFFFFF"/>
        <w:spacing w:before="46" w:after="46" w:line="240" w:lineRule="auto"/>
        <w:ind w:left="46" w:right="46" w:firstLine="480"/>
        <w:jc w:val="both"/>
        <w:rPr>
          <w:ins w:id="358" w:author="Unknown"/>
          <w:rFonts w:ascii="Times New Roman" w:eastAsia="Times New Roman" w:hAnsi="Times New Roman" w:cs="Times New Roman"/>
          <w:color w:val="363636"/>
          <w:sz w:val="28"/>
          <w:szCs w:val="28"/>
          <w:u w:val="single"/>
        </w:rPr>
      </w:pPr>
      <w:ins w:id="359" w:author="Unknown">
        <w:r w:rsidRPr="009277BC">
          <w:rPr>
            <w:rFonts w:ascii="Times New Roman" w:eastAsia="Times New Roman" w:hAnsi="Times New Roman" w:cs="Times New Roman"/>
            <w:color w:val="363636"/>
            <w:sz w:val="28"/>
            <w:szCs w:val="28"/>
            <w:u w:val="single"/>
          </w:rPr>
          <w:t>• Выработка умения правильно держать карандаш или ручку, класть его в коробку, открывать и закрывать коробку и пр.</w:t>
        </w:r>
      </w:ins>
    </w:p>
    <w:p w:rsidR="009277BC" w:rsidRPr="009277BC" w:rsidRDefault="009277BC" w:rsidP="009277BC">
      <w:pPr>
        <w:shd w:val="clear" w:color="auto" w:fill="FFFFFF"/>
        <w:spacing w:before="46" w:after="46" w:line="240" w:lineRule="auto"/>
        <w:ind w:left="46" w:right="46" w:firstLine="480"/>
        <w:jc w:val="both"/>
        <w:rPr>
          <w:ins w:id="360" w:author="Unknown"/>
          <w:rFonts w:ascii="Times New Roman" w:eastAsia="Times New Roman" w:hAnsi="Times New Roman" w:cs="Times New Roman"/>
          <w:color w:val="363636"/>
          <w:sz w:val="28"/>
          <w:szCs w:val="28"/>
          <w:u w:val="single"/>
        </w:rPr>
      </w:pPr>
      <w:ins w:id="361" w:author="Unknown">
        <w:r w:rsidRPr="009277BC">
          <w:rPr>
            <w:rFonts w:ascii="Times New Roman" w:eastAsia="Times New Roman" w:hAnsi="Times New Roman" w:cs="Times New Roman"/>
            <w:color w:val="363636"/>
            <w:sz w:val="28"/>
            <w:szCs w:val="28"/>
            <w:u w:val="single"/>
          </w:rPr>
          <w:t>• Выработка умения складывать в портфель книги, тетради, пенал, линейки, краски, альбомы.</w:t>
        </w:r>
      </w:ins>
    </w:p>
    <w:p w:rsidR="009277BC" w:rsidRPr="009277BC" w:rsidRDefault="009277BC" w:rsidP="009277BC">
      <w:pPr>
        <w:shd w:val="clear" w:color="auto" w:fill="FFFFFF"/>
        <w:spacing w:before="46" w:after="46" w:line="240" w:lineRule="auto"/>
        <w:ind w:left="46" w:right="46" w:firstLine="480"/>
        <w:jc w:val="both"/>
        <w:rPr>
          <w:ins w:id="362" w:author="Unknown"/>
          <w:rFonts w:ascii="Times New Roman" w:eastAsia="Times New Roman" w:hAnsi="Times New Roman" w:cs="Times New Roman"/>
          <w:color w:val="363636"/>
          <w:sz w:val="28"/>
          <w:szCs w:val="28"/>
          <w:u w:val="single"/>
        </w:rPr>
      </w:pPr>
      <w:ins w:id="363" w:author="Unknown">
        <w:r w:rsidRPr="009277BC">
          <w:rPr>
            <w:rFonts w:ascii="Times New Roman" w:eastAsia="Times New Roman" w:hAnsi="Times New Roman" w:cs="Times New Roman"/>
            <w:color w:val="363636"/>
            <w:sz w:val="28"/>
            <w:szCs w:val="28"/>
            <w:u w:val="single"/>
          </w:rPr>
          <w:t>• Проведение игр, состоящих из ряда действий, например, поймать мяч, бросить его другу, отбежать в кружок, нарисованный на полу.</w:t>
        </w:r>
      </w:ins>
    </w:p>
    <w:p w:rsidR="009277BC" w:rsidRPr="009277BC" w:rsidRDefault="009277BC" w:rsidP="009277BC">
      <w:pPr>
        <w:shd w:val="clear" w:color="auto" w:fill="FFFFFF"/>
        <w:spacing w:after="0" w:line="240" w:lineRule="auto"/>
        <w:jc w:val="center"/>
        <w:rPr>
          <w:ins w:id="36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32865" cy="2626360"/>
            <wp:effectExtent l="19050" t="0" r="635" b="0"/>
            <wp:docPr id="44" name="Рисунок 4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0 упражнений для развития общей и мелкой моторики"/>
                    <pic:cNvPicPr>
                      <a:picLocks noChangeAspect="1" noChangeArrowheads="1"/>
                    </pic:cNvPicPr>
                  </pic:nvPicPr>
                  <pic:blipFill>
                    <a:blip r:embed="rId48"/>
                    <a:srcRect/>
                    <a:stretch>
                      <a:fillRect/>
                    </a:stretch>
                  </pic:blipFill>
                  <pic:spPr bwMode="auto">
                    <a:xfrm>
                      <a:off x="0" y="0"/>
                      <a:ext cx="1332865" cy="262636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center"/>
        <w:outlineLvl w:val="1"/>
        <w:rPr>
          <w:ins w:id="365" w:author="Unknown"/>
          <w:rFonts w:ascii="Times New Roman" w:eastAsia="Times New Roman" w:hAnsi="Times New Roman" w:cs="Times New Roman"/>
          <w:b/>
          <w:bCs/>
          <w:color w:val="363636"/>
          <w:kern w:val="36"/>
          <w:sz w:val="28"/>
          <w:szCs w:val="28"/>
          <w:u w:val="single"/>
        </w:rPr>
      </w:pPr>
      <w:bookmarkStart w:id="366" w:name="label6"/>
      <w:bookmarkEnd w:id="366"/>
      <w:ins w:id="367" w:author="Unknown">
        <w:r w:rsidRPr="009277BC">
          <w:rPr>
            <w:rFonts w:ascii="Times New Roman" w:eastAsia="Times New Roman" w:hAnsi="Times New Roman" w:cs="Times New Roman"/>
            <w:b/>
            <w:bCs/>
            <w:color w:val="363636"/>
            <w:kern w:val="36"/>
            <w:sz w:val="28"/>
            <w:szCs w:val="28"/>
            <w:u w:val="single"/>
          </w:rPr>
          <w:t>Раздел 2. Развитие межполушарного взаимодействия</w:t>
        </w:r>
      </w:ins>
    </w:p>
    <w:p w:rsidR="009277BC" w:rsidRPr="009277BC" w:rsidRDefault="009277BC" w:rsidP="009277BC">
      <w:pPr>
        <w:shd w:val="clear" w:color="auto" w:fill="FFFFFF"/>
        <w:spacing w:before="46" w:after="46" w:line="240" w:lineRule="auto"/>
        <w:ind w:left="46" w:right="46" w:firstLine="480"/>
        <w:jc w:val="both"/>
        <w:rPr>
          <w:ins w:id="368" w:author="Unknown"/>
          <w:rFonts w:ascii="Times New Roman" w:eastAsia="Times New Roman" w:hAnsi="Times New Roman" w:cs="Times New Roman"/>
          <w:color w:val="363636"/>
          <w:sz w:val="28"/>
          <w:szCs w:val="28"/>
          <w:u w:val="single"/>
        </w:rPr>
      </w:pPr>
      <w:ins w:id="369" w:author="Unknown">
        <w:r w:rsidRPr="009277BC">
          <w:rPr>
            <w:rFonts w:ascii="Times New Roman" w:eastAsia="Times New Roman" w:hAnsi="Times New Roman" w:cs="Times New Roman"/>
            <w:color w:val="363636"/>
            <w:sz w:val="28"/>
            <w:szCs w:val="28"/>
            <w:u w:val="single"/>
          </w:rPr>
          <w:t>Формирование и развитие функциональной асимметрии полушарий начинает происходить с раннего возраста под влиянием комплекса биологических и социокультурных факторов. При этом врожденные предпосылки развития того или иного типа асимметрии – это только предпосылки, а сама асимметрия в значительной степени формируется в процессе индивидуального развития под влиянием социальных контактов. Функциональная асимметрия полушарий выражается в различии в распределении нервно-психических функций между правым и левым полушариями.</w:t>
        </w:r>
      </w:ins>
    </w:p>
    <w:p w:rsidR="009277BC" w:rsidRPr="009277BC" w:rsidRDefault="009277BC" w:rsidP="009277BC">
      <w:pPr>
        <w:shd w:val="clear" w:color="auto" w:fill="FFFFFF"/>
        <w:spacing w:before="46" w:after="46" w:line="240" w:lineRule="auto"/>
        <w:ind w:left="46" w:right="46" w:firstLine="480"/>
        <w:jc w:val="both"/>
        <w:rPr>
          <w:ins w:id="370" w:author="Unknown"/>
          <w:rFonts w:ascii="Times New Roman" w:eastAsia="Times New Roman" w:hAnsi="Times New Roman" w:cs="Times New Roman"/>
          <w:color w:val="363636"/>
          <w:sz w:val="28"/>
          <w:szCs w:val="28"/>
          <w:u w:val="single"/>
        </w:rPr>
      </w:pPr>
      <w:ins w:id="371" w:author="Unknown">
        <w:r w:rsidRPr="009277BC">
          <w:rPr>
            <w:rFonts w:ascii="Times New Roman" w:eastAsia="Times New Roman" w:hAnsi="Times New Roman" w:cs="Times New Roman"/>
            <w:color w:val="363636"/>
            <w:sz w:val="28"/>
            <w:szCs w:val="28"/>
            <w:u w:val="single"/>
          </w:rPr>
          <w:t>Функциональная асимметрия полушарий является одной из причин существования определенной структуры психики. С ней связаны такие психологические противопоставления, как конкретно-образное и абстрактно-логическое мышление, гибкость и ригидность и т. д. Разная степень выраженности этих психических свойств, уже в значительной мере представленная у ребенка шести лет, формирует склонность к преимущественной опоре на «левополушарный», «правополушарный» или «</w:t>
        </w:r>
        <w:proofErr w:type="spellStart"/>
        <w:r w:rsidRPr="009277BC">
          <w:rPr>
            <w:rFonts w:ascii="Times New Roman" w:eastAsia="Times New Roman" w:hAnsi="Times New Roman" w:cs="Times New Roman"/>
            <w:color w:val="363636"/>
            <w:sz w:val="28"/>
            <w:szCs w:val="28"/>
            <w:u w:val="single"/>
          </w:rPr>
          <w:t>равнополушарный</w:t>
        </w:r>
        <w:proofErr w:type="spellEnd"/>
        <w:r w:rsidRPr="009277BC">
          <w:rPr>
            <w:rFonts w:ascii="Times New Roman" w:eastAsia="Times New Roman" w:hAnsi="Times New Roman" w:cs="Times New Roman"/>
            <w:color w:val="363636"/>
            <w:sz w:val="28"/>
            <w:szCs w:val="28"/>
            <w:u w:val="single"/>
          </w:rPr>
          <w:t>» типы мышления.</w:t>
        </w:r>
      </w:ins>
    </w:p>
    <w:p w:rsidR="009277BC" w:rsidRPr="009277BC" w:rsidRDefault="009277BC" w:rsidP="009277BC">
      <w:pPr>
        <w:shd w:val="clear" w:color="auto" w:fill="FFFFFF"/>
        <w:spacing w:before="46" w:after="46" w:line="240" w:lineRule="auto"/>
        <w:ind w:left="46" w:right="46" w:firstLine="480"/>
        <w:jc w:val="both"/>
        <w:rPr>
          <w:ins w:id="372" w:author="Unknown"/>
          <w:rFonts w:ascii="Times New Roman" w:eastAsia="Times New Roman" w:hAnsi="Times New Roman" w:cs="Times New Roman"/>
          <w:color w:val="363636"/>
          <w:sz w:val="28"/>
          <w:szCs w:val="28"/>
          <w:u w:val="single"/>
        </w:rPr>
      </w:pPr>
      <w:ins w:id="373" w:author="Unknown">
        <w:r w:rsidRPr="009277BC">
          <w:rPr>
            <w:rFonts w:ascii="Times New Roman" w:eastAsia="Times New Roman" w:hAnsi="Times New Roman" w:cs="Times New Roman"/>
            <w:i/>
            <w:iCs/>
            <w:color w:val="363636"/>
            <w:sz w:val="28"/>
            <w:szCs w:val="28"/>
            <w:u w:val="single"/>
          </w:rPr>
          <w:t>Левополушарный тип.</w:t>
        </w:r>
        <w:r w:rsidRPr="009277BC">
          <w:rPr>
            <w:rFonts w:ascii="Times New Roman" w:eastAsia="Times New Roman" w:hAnsi="Times New Roman" w:cs="Times New Roman"/>
            <w:color w:val="363636"/>
            <w:sz w:val="28"/>
            <w:szCs w:val="28"/>
            <w:u w:val="single"/>
          </w:rPr>
          <w:t> Левое полушарие оперирует словами, условными знаками, символами; отвечает за счет, письмо; обеспечивает способность к анализу, абстрактное, концептуальное и двумерное мышление. Информация, поступившая в левое полушарие, обрабатывается последовательно, линейно, медленно. Доминирование левого полушария определяет склонность к абстрагированию и обобщению, словесно-логический характер познавательных процессов, вербальный, теоретический интеллект.</w:t>
        </w:r>
      </w:ins>
    </w:p>
    <w:p w:rsidR="009277BC" w:rsidRPr="009277BC" w:rsidRDefault="009277BC" w:rsidP="009277BC">
      <w:pPr>
        <w:shd w:val="clear" w:color="auto" w:fill="FFFFFF"/>
        <w:spacing w:before="46" w:after="46" w:line="240" w:lineRule="auto"/>
        <w:ind w:left="46" w:right="46" w:firstLine="480"/>
        <w:jc w:val="both"/>
        <w:rPr>
          <w:ins w:id="374" w:author="Unknown"/>
          <w:rFonts w:ascii="Times New Roman" w:eastAsia="Times New Roman" w:hAnsi="Times New Roman" w:cs="Times New Roman"/>
          <w:color w:val="363636"/>
          <w:sz w:val="28"/>
          <w:szCs w:val="28"/>
          <w:u w:val="single"/>
        </w:rPr>
      </w:pPr>
      <w:ins w:id="375" w:author="Unknown">
        <w:r w:rsidRPr="009277BC">
          <w:rPr>
            <w:rFonts w:ascii="Times New Roman" w:eastAsia="Times New Roman" w:hAnsi="Times New Roman" w:cs="Times New Roman"/>
            <w:color w:val="363636"/>
            <w:sz w:val="28"/>
            <w:szCs w:val="28"/>
            <w:u w:val="single"/>
          </w:rPr>
          <w:t>Для успешной учебной деятельности необходимо соблюдение следующих условий: абстрактный линейный стиль изложения информации, анализ деталей, неоднократное повторение материала, тишина на уроке, возможность работать в одиночку, вопросы закрытого типа, вневременные задания. Для таких детей характерна высокая потребность в умственной деятельности.</w:t>
        </w:r>
      </w:ins>
    </w:p>
    <w:p w:rsidR="009277BC" w:rsidRPr="009277BC" w:rsidRDefault="009277BC" w:rsidP="009277BC">
      <w:pPr>
        <w:shd w:val="clear" w:color="auto" w:fill="FFFFFF"/>
        <w:spacing w:before="46" w:after="46" w:line="240" w:lineRule="auto"/>
        <w:ind w:left="46" w:right="46" w:firstLine="480"/>
        <w:jc w:val="both"/>
        <w:rPr>
          <w:ins w:id="376" w:author="Unknown"/>
          <w:rFonts w:ascii="Times New Roman" w:eastAsia="Times New Roman" w:hAnsi="Times New Roman" w:cs="Times New Roman"/>
          <w:color w:val="363636"/>
          <w:sz w:val="28"/>
          <w:szCs w:val="28"/>
          <w:u w:val="single"/>
        </w:rPr>
      </w:pPr>
      <w:ins w:id="377" w:author="Unknown">
        <w:r w:rsidRPr="009277BC">
          <w:rPr>
            <w:rFonts w:ascii="Times New Roman" w:eastAsia="Times New Roman" w:hAnsi="Times New Roman" w:cs="Times New Roman"/>
            <w:i/>
            <w:iCs/>
            <w:color w:val="363636"/>
            <w:sz w:val="28"/>
            <w:szCs w:val="28"/>
            <w:u w:val="single"/>
          </w:rPr>
          <w:t>Правополушарный тип.</w:t>
        </w:r>
        <w:r w:rsidRPr="009277BC">
          <w:rPr>
            <w:rFonts w:ascii="Times New Roman" w:eastAsia="Times New Roman" w:hAnsi="Times New Roman" w:cs="Times New Roman"/>
            <w:color w:val="363636"/>
            <w:sz w:val="28"/>
            <w:szCs w:val="28"/>
            <w:u w:val="single"/>
          </w:rPr>
          <w:t> Правое полушарие оперирует образами реальных предметов, отвечает за ориентацию в пространстве и восприятие пространственных отношений. Обеспечивает синтетическую деятельность мозга; наглядно-образное, трехмерное мышление, связанное с целостным представлением ситуации и тех изменений в ней, которые желательно получить. Информация, поступившая в правое полушарие, обрабатывается быстро. Доминирование правого полушария определяет наличие невербального, практического интеллекта, способность к рисованию и восприятию гармонии форм и цвета, музыкальный слух, артистичность, успех в спорте.</w:t>
        </w:r>
      </w:ins>
    </w:p>
    <w:p w:rsidR="009277BC" w:rsidRPr="009277BC" w:rsidRDefault="009277BC" w:rsidP="009277BC">
      <w:pPr>
        <w:shd w:val="clear" w:color="auto" w:fill="FFFFFF"/>
        <w:spacing w:before="46" w:after="46" w:line="240" w:lineRule="auto"/>
        <w:ind w:left="46" w:right="46" w:firstLine="480"/>
        <w:jc w:val="both"/>
        <w:rPr>
          <w:ins w:id="378" w:author="Unknown"/>
          <w:rFonts w:ascii="Times New Roman" w:eastAsia="Times New Roman" w:hAnsi="Times New Roman" w:cs="Times New Roman"/>
          <w:color w:val="363636"/>
          <w:sz w:val="28"/>
          <w:szCs w:val="28"/>
          <w:u w:val="single"/>
        </w:rPr>
      </w:pPr>
      <w:ins w:id="379" w:author="Unknown">
        <w:r w:rsidRPr="009277BC">
          <w:rPr>
            <w:rFonts w:ascii="Times New Roman" w:eastAsia="Times New Roman" w:hAnsi="Times New Roman" w:cs="Times New Roman"/>
            <w:color w:val="363636"/>
            <w:sz w:val="28"/>
            <w:szCs w:val="28"/>
            <w:u w:val="single"/>
          </w:rPr>
          <w:t>Условия, необходимые для успешной учебной деятельности: творческие задания, привязанные к контексту, возможность экспериментировать, речевой ритм, работа в группе, синтез нового материала, вопросы открытого типа, социальная значимость деятельности.</w:t>
        </w:r>
      </w:ins>
    </w:p>
    <w:p w:rsidR="009277BC" w:rsidRPr="009277BC" w:rsidRDefault="009277BC" w:rsidP="009277BC">
      <w:pPr>
        <w:shd w:val="clear" w:color="auto" w:fill="FFFFFF"/>
        <w:spacing w:before="46" w:after="46" w:line="240" w:lineRule="auto"/>
        <w:ind w:left="46" w:right="46" w:firstLine="480"/>
        <w:jc w:val="both"/>
        <w:rPr>
          <w:ins w:id="380" w:author="Unknown"/>
          <w:rFonts w:ascii="Times New Roman" w:eastAsia="Times New Roman" w:hAnsi="Times New Roman" w:cs="Times New Roman"/>
          <w:color w:val="363636"/>
          <w:sz w:val="28"/>
          <w:szCs w:val="28"/>
          <w:u w:val="single"/>
        </w:rPr>
      </w:pPr>
      <w:proofErr w:type="spellStart"/>
      <w:ins w:id="381" w:author="Unknown">
        <w:r w:rsidRPr="009277BC">
          <w:rPr>
            <w:rFonts w:ascii="Times New Roman" w:eastAsia="Times New Roman" w:hAnsi="Times New Roman" w:cs="Times New Roman"/>
            <w:i/>
            <w:iCs/>
            <w:color w:val="363636"/>
            <w:sz w:val="28"/>
            <w:szCs w:val="28"/>
            <w:u w:val="single"/>
          </w:rPr>
          <w:t>Равнополушарный</w:t>
        </w:r>
        <w:proofErr w:type="spellEnd"/>
        <w:r w:rsidRPr="009277BC">
          <w:rPr>
            <w:rFonts w:ascii="Times New Roman" w:eastAsia="Times New Roman" w:hAnsi="Times New Roman" w:cs="Times New Roman"/>
            <w:i/>
            <w:iCs/>
            <w:color w:val="363636"/>
            <w:sz w:val="28"/>
            <w:szCs w:val="28"/>
            <w:u w:val="single"/>
          </w:rPr>
          <w:t xml:space="preserve"> тип.</w:t>
        </w:r>
        <w:r w:rsidRPr="009277BC">
          <w:rPr>
            <w:rFonts w:ascii="Times New Roman" w:eastAsia="Times New Roman" w:hAnsi="Times New Roman" w:cs="Times New Roman"/>
            <w:color w:val="363636"/>
            <w:sz w:val="28"/>
            <w:szCs w:val="28"/>
            <w:u w:val="single"/>
          </w:rPr>
          <w:t> Отсутствует ярко выраженное доминирование одного из полушарий. Это обеспечивает их синхронную деятельность в выборе стратегии мышления.</w:t>
        </w:r>
      </w:ins>
    </w:p>
    <w:p w:rsidR="009277BC" w:rsidRPr="009277BC" w:rsidRDefault="009277BC" w:rsidP="009277BC">
      <w:pPr>
        <w:shd w:val="clear" w:color="auto" w:fill="FFFFFF"/>
        <w:spacing w:before="46" w:after="46" w:line="240" w:lineRule="auto"/>
        <w:ind w:left="46" w:right="46" w:firstLine="480"/>
        <w:jc w:val="both"/>
        <w:rPr>
          <w:ins w:id="382" w:author="Unknown"/>
          <w:rFonts w:ascii="Times New Roman" w:eastAsia="Times New Roman" w:hAnsi="Times New Roman" w:cs="Times New Roman"/>
          <w:color w:val="363636"/>
          <w:sz w:val="28"/>
          <w:szCs w:val="28"/>
          <w:u w:val="single"/>
        </w:rPr>
      </w:pPr>
      <w:ins w:id="383" w:author="Unknown">
        <w:r w:rsidRPr="009277BC">
          <w:rPr>
            <w:rFonts w:ascii="Times New Roman" w:eastAsia="Times New Roman" w:hAnsi="Times New Roman" w:cs="Times New Roman"/>
            <w:color w:val="363636"/>
            <w:sz w:val="28"/>
            <w:szCs w:val="28"/>
            <w:u w:val="single"/>
          </w:rPr>
          <w:t xml:space="preserve">Школьные методики обучения ориентированы главным образом на развитие левого полушария и не учитывают наличие различных типов развития функциональной асимметрии полушарий, а также разницу между мальчиками и девочками в скорости развития левого полушария. Поэтому в наилучших условиях оказываются левополушарные и </w:t>
        </w:r>
        <w:proofErr w:type="spellStart"/>
        <w:r w:rsidRPr="009277BC">
          <w:rPr>
            <w:rFonts w:ascii="Times New Roman" w:eastAsia="Times New Roman" w:hAnsi="Times New Roman" w:cs="Times New Roman"/>
            <w:color w:val="363636"/>
            <w:sz w:val="28"/>
            <w:szCs w:val="28"/>
            <w:u w:val="single"/>
          </w:rPr>
          <w:t>равнополушарные</w:t>
        </w:r>
        <w:proofErr w:type="spellEnd"/>
        <w:r w:rsidRPr="009277BC">
          <w:rPr>
            <w:rFonts w:ascii="Times New Roman" w:eastAsia="Times New Roman" w:hAnsi="Times New Roman" w:cs="Times New Roman"/>
            <w:color w:val="363636"/>
            <w:sz w:val="28"/>
            <w:szCs w:val="28"/>
            <w:u w:val="single"/>
          </w:rPr>
          <w:t xml:space="preserve"> девочки, а в самом невыгодном положении оказываются правополушарные мальчики.</w:t>
        </w:r>
      </w:ins>
    </w:p>
    <w:p w:rsidR="009277BC" w:rsidRPr="009277BC" w:rsidRDefault="009277BC" w:rsidP="009277BC">
      <w:pPr>
        <w:shd w:val="clear" w:color="auto" w:fill="FFFFFF"/>
        <w:spacing w:before="46" w:after="46" w:line="240" w:lineRule="auto"/>
        <w:ind w:left="46" w:right="46" w:firstLine="480"/>
        <w:jc w:val="both"/>
        <w:rPr>
          <w:ins w:id="384" w:author="Unknown"/>
          <w:rFonts w:ascii="Times New Roman" w:eastAsia="Times New Roman" w:hAnsi="Times New Roman" w:cs="Times New Roman"/>
          <w:color w:val="363636"/>
          <w:sz w:val="28"/>
          <w:szCs w:val="28"/>
          <w:u w:val="single"/>
        </w:rPr>
      </w:pPr>
      <w:ins w:id="385" w:author="Unknown">
        <w:r w:rsidRPr="009277BC">
          <w:rPr>
            <w:rFonts w:ascii="Times New Roman" w:eastAsia="Times New Roman" w:hAnsi="Times New Roman" w:cs="Times New Roman"/>
            <w:color w:val="363636"/>
            <w:sz w:val="28"/>
            <w:szCs w:val="28"/>
            <w:u w:val="single"/>
          </w:rPr>
          <w:t>В настоящее время растет число детей со сниженной активностью левого полушария. У таких детей наблюдается неспособность усваивать новый материал, неумение адекватно читать и писать, перестановка слов, признаков, знаков, явлений. Иногда они бывают «слепы» к целым фразам. Описанное состояние получило название «</w:t>
        </w:r>
        <w:proofErr w:type="spellStart"/>
        <w:r w:rsidRPr="009277BC">
          <w:rPr>
            <w:rFonts w:ascii="Times New Roman" w:eastAsia="Times New Roman" w:hAnsi="Times New Roman" w:cs="Times New Roman"/>
            <w:color w:val="363636"/>
            <w:sz w:val="28"/>
            <w:szCs w:val="28"/>
            <w:u w:val="single"/>
          </w:rPr>
          <w:t>дислексия</w:t>
        </w:r>
        <w:proofErr w:type="spellEnd"/>
        <w:r w:rsidRPr="009277BC">
          <w:rPr>
            <w:rFonts w:ascii="Times New Roman" w:eastAsia="Times New Roman" w:hAnsi="Times New Roman" w:cs="Times New Roman"/>
            <w:color w:val="363636"/>
            <w:sz w:val="28"/>
            <w:szCs w:val="28"/>
            <w:u w:val="single"/>
          </w:rPr>
          <w:t xml:space="preserve">», что в переводе с греческого обозначает «отрицание слова». При </w:t>
        </w:r>
        <w:proofErr w:type="spellStart"/>
        <w:r w:rsidRPr="009277BC">
          <w:rPr>
            <w:rFonts w:ascii="Times New Roman" w:eastAsia="Times New Roman" w:hAnsi="Times New Roman" w:cs="Times New Roman"/>
            <w:color w:val="363636"/>
            <w:sz w:val="28"/>
            <w:szCs w:val="28"/>
            <w:u w:val="single"/>
          </w:rPr>
          <w:t>дислексии</w:t>
        </w:r>
        <w:proofErr w:type="spellEnd"/>
        <w:r w:rsidRPr="009277BC">
          <w:rPr>
            <w:rFonts w:ascii="Times New Roman" w:eastAsia="Times New Roman" w:hAnsi="Times New Roman" w:cs="Times New Roman"/>
            <w:color w:val="363636"/>
            <w:sz w:val="28"/>
            <w:szCs w:val="28"/>
            <w:u w:val="single"/>
          </w:rPr>
          <w:t xml:space="preserve"> страдает способность к вербализации пространственных представлений, обнаруживается незрелость изобразительно-графических навыков, слабость вербально-логического мышления. Задания же, наиболее трудные для детей с поражением правого полушария (конструктивные, ориентировка в схематическом изображении пространственных отношений, </w:t>
        </w:r>
        <w:proofErr w:type="spellStart"/>
        <w:r w:rsidRPr="009277BC">
          <w:rPr>
            <w:rFonts w:ascii="Times New Roman" w:eastAsia="Times New Roman" w:hAnsi="Times New Roman" w:cs="Times New Roman"/>
            <w:color w:val="363636"/>
            <w:sz w:val="28"/>
            <w:szCs w:val="28"/>
            <w:u w:val="single"/>
          </w:rPr>
          <w:t>стереогнозис</w:t>
        </w:r>
        <w:proofErr w:type="spellEnd"/>
        <w:r w:rsidRPr="009277BC">
          <w:rPr>
            <w:rFonts w:ascii="Times New Roman" w:eastAsia="Times New Roman" w:hAnsi="Times New Roman" w:cs="Times New Roman"/>
            <w:color w:val="363636"/>
            <w:sz w:val="28"/>
            <w:szCs w:val="28"/>
            <w:u w:val="single"/>
          </w:rPr>
          <w:t xml:space="preserve">), выполняются большинством детей с </w:t>
        </w:r>
        <w:proofErr w:type="spellStart"/>
        <w:r w:rsidRPr="009277BC">
          <w:rPr>
            <w:rFonts w:ascii="Times New Roman" w:eastAsia="Times New Roman" w:hAnsi="Times New Roman" w:cs="Times New Roman"/>
            <w:color w:val="363636"/>
            <w:sz w:val="28"/>
            <w:szCs w:val="28"/>
            <w:u w:val="single"/>
          </w:rPr>
          <w:t>дислексией</w:t>
        </w:r>
        <w:proofErr w:type="spellEnd"/>
        <w:r w:rsidRPr="009277BC">
          <w:rPr>
            <w:rFonts w:ascii="Times New Roman" w:eastAsia="Times New Roman" w:hAnsi="Times New Roman" w:cs="Times New Roman"/>
            <w:color w:val="363636"/>
            <w:sz w:val="28"/>
            <w:szCs w:val="28"/>
            <w:u w:val="single"/>
          </w:rPr>
          <w:t xml:space="preserve"> на уровне здоровых сверстников. Левополушарная недостаточность как на функциональном, так и на морфологическом уровне может быть обусловлена гиперфункцией правого полушария, которое подавляет созревание и функциональную активность левого полушария.</w:t>
        </w:r>
      </w:ins>
    </w:p>
    <w:p w:rsidR="009277BC" w:rsidRPr="009277BC" w:rsidRDefault="009277BC" w:rsidP="009277BC">
      <w:pPr>
        <w:shd w:val="clear" w:color="auto" w:fill="FFFFFF"/>
        <w:spacing w:before="46" w:after="46" w:line="240" w:lineRule="auto"/>
        <w:ind w:left="46" w:right="46" w:firstLine="480"/>
        <w:jc w:val="both"/>
        <w:rPr>
          <w:ins w:id="386" w:author="Unknown"/>
          <w:rFonts w:ascii="Times New Roman" w:eastAsia="Times New Roman" w:hAnsi="Times New Roman" w:cs="Times New Roman"/>
          <w:color w:val="363636"/>
          <w:sz w:val="28"/>
          <w:szCs w:val="28"/>
          <w:u w:val="single"/>
        </w:rPr>
      </w:pPr>
      <w:ins w:id="387" w:author="Unknown">
        <w:r w:rsidRPr="009277BC">
          <w:rPr>
            <w:rFonts w:ascii="Times New Roman" w:eastAsia="Times New Roman" w:hAnsi="Times New Roman" w:cs="Times New Roman"/>
            <w:color w:val="363636"/>
            <w:sz w:val="28"/>
            <w:szCs w:val="28"/>
            <w:u w:val="single"/>
          </w:rPr>
          <w:t xml:space="preserve">Таким образом, трудности в овладении чтением у детей связаны с нарушением оптимального межполушарного взаимодействия. У старших дошкольников и у первоклассников в начале года отмечается функциональное превосходство правого полушария над левым. В конце первого года обучения ведущим полушарием становится левое. В этом случае усвоение чтения происходит без осложнений. У детей, которые начинают обучение в школе с левым доминирующим по уровню активности полушарием, возникает </w:t>
        </w:r>
        <w:proofErr w:type="spellStart"/>
        <w:r w:rsidRPr="009277BC">
          <w:rPr>
            <w:rFonts w:ascii="Times New Roman" w:eastAsia="Times New Roman" w:hAnsi="Times New Roman" w:cs="Times New Roman"/>
            <w:color w:val="363636"/>
            <w:sz w:val="28"/>
            <w:szCs w:val="28"/>
            <w:u w:val="single"/>
          </w:rPr>
          <w:t>дислексия</w:t>
        </w:r>
        <w:proofErr w:type="spellEnd"/>
        <w:r w:rsidRPr="009277BC">
          <w:rPr>
            <w:rFonts w:ascii="Times New Roman" w:eastAsia="Times New Roman" w:hAnsi="Times New Roman" w:cs="Times New Roman"/>
            <w:color w:val="363636"/>
            <w:sz w:val="28"/>
            <w:szCs w:val="28"/>
            <w:u w:val="single"/>
          </w:rPr>
          <w:t xml:space="preserve">. При этом темп чтения резко замедлен, но ошибок допускается мало. То же происходит с теми учащимися, которые начинают обучение с правым активным полушарием, но смены в активности полушарий к концу года не происходит (Р-тип </w:t>
        </w:r>
        <w:proofErr w:type="spellStart"/>
        <w:r w:rsidRPr="009277BC">
          <w:rPr>
            <w:rFonts w:ascii="Times New Roman" w:eastAsia="Times New Roman" w:hAnsi="Times New Roman" w:cs="Times New Roman"/>
            <w:color w:val="363636"/>
            <w:sz w:val="28"/>
            <w:szCs w:val="28"/>
            <w:u w:val="single"/>
          </w:rPr>
          <w:t>дислексии</w:t>
        </w:r>
        <w:proofErr w:type="spellEnd"/>
        <w:r w:rsidRPr="009277BC">
          <w:rPr>
            <w:rFonts w:ascii="Times New Roman" w:eastAsia="Times New Roman" w:hAnsi="Times New Roman" w:cs="Times New Roman"/>
            <w:color w:val="363636"/>
            <w:sz w:val="28"/>
            <w:szCs w:val="28"/>
            <w:u w:val="single"/>
          </w:rPr>
          <w:t>). В этом случае темп чтения относительно высок, но ошибок много. В норме смена ведущего по активности полушария должна происходить с правого на левое в течение года. Необходимость подобной реверсии межполушарного баланса связана с тем, что на начальном этапе освоения грамоты, графической символики функционально наибольшая нагрузка падает на системы мозга, ответственные за перцептивную обработку зрительно-пространственной информации (усвоение графем).</w:t>
        </w:r>
      </w:ins>
    </w:p>
    <w:p w:rsidR="009277BC" w:rsidRPr="009277BC" w:rsidRDefault="009277BC" w:rsidP="009277BC">
      <w:pPr>
        <w:shd w:val="clear" w:color="auto" w:fill="FFFFFF"/>
        <w:spacing w:before="46" w:after="46" w:line="240" w:lineRule="auto"/>
        <w:ind w:left="46" w:right="46" w:firstLine="480"/>
        <w:jc w:val="both"/>
        <w:rPr>
          <w:ins w:id="388" w:author="Unknown"/>
          <w:rFonts w:ascii="Times New Roman" w:eastAsia="Times New Roman" w:hAnsi="Times New Roman" w:cs="Times New Roman"/>
          <w:color w:val="363636"/>
          <w:sz w:val="28"/>
          <w:szCs w:val="28"/>
          <w:u w:val="single"/>
        </w:rPr>
      </w:pPr>
      <w:ins w:id="389" w:author="Unknown">
        <w:r w:rsidRPr="009277BC">
          <w:rPr>
            <w:rFonts w:ascii="Times New Roman" w:eastAsia="Times New Roman" w:hAnsi="Times New Roman" w:cs="Times New Roman"/>
            <w:color w:val="363636"/>
            <w:sz w:val="28"/>
            <w:szCs w:val="28"/>
            <w:u w:val="single"/>
          </w:rPr>
          <w:t xml:space="preserve">Попытки оказать психологическое или дисциплинарное воздействие на ученика с </w:t>
        </w:r>
        <w:proofErr w:type="spellStart"/>
        <w:r w:rsidRPr="009277BC">
          <w:rPr>
            <w:rFonts w:ascii="Times New Roman" w:eastAsia="Times New Roman" w:hAnsi="Times New Roman" w:cs="Times New Roman"/>
            <w:color w:val="363636"/>
            <w:sz w:val="28"/>
            <w:szCs w:val="28"/>
            <w:u w:val="single"/>
          </w:rPr>
          <w:t>дислексией</w:t>
        </w:r>
        <w:proofErr w:type="spellEnd"/>
        <w:r w:rsidRPr="009277BC">
          <w:rPr>
            <w:rFonts w:ascii="Times New Roman" w:eastAsia="Times New Roman" w:hAnsi="Times New Roman" w:cs="Times New Roman"/>
            <w:color w:val="363636"/>
            <w:sz w:val="28"/>
            <w:szCs w:val="28"/>
            <w:u w:val="single"/>
          </w:rPr>
          <w:t xml:space="preserve"> приводят к негативным последствиям. Неблагоприятно сказываются попытки форсировать темпы овладения чтением: практически всегда это утяжеляет нарушения чтения. Нередко </w:t>
        </w:r>
        <w:proofErr w:type="spellStart"/>
        <w:r w:rsidRPr="009277BC">
          <w:rPr>
            <w:rFonts w:ascii="Times New Roman" w:eastAsia="Times New Roman" w:hAnsi="Times New Roman" w:cs="Times New Roman"/>
            <w:color w:val="363636"/>
            <w:sz w:val="28"/>
            <w:szCs w:val="28"/>
            <w:u w:val="single"/>
          </w:rPr>
          <w:t>дислексии</w:t>
        </w:r>
        <w:proofErr w:type="spellEnd"/>
        <w:r w:rsidRPr="009277BC">
          <w:rPr>
            <w:rFonts w:ascii="Times New Roman" w:eastAsia="Times New Roman" w:hAnsi="Times New Roman" w:cs="Times New Roman"/>
            <w:color w:val="363636"/>
            <w:sz w:val="28"/>
            <w:szCs w:val="28"/>
            <w:u w:val="single"/>
          </w:rPr>
          <w:t xml:space="preserve"> сопутствует и </w:t>
        </w:r>
        <w:proofErr w:type="spellStart"/>
        <w:r w:rsidRPr="009277BC">
          <w:rPr>
            <w:rFonts w:ascii="Times New Roman" w:eastAsia="Times New Roman" w:hAnsi="Times New Roman" w:cs="Times New Roman"/>
            <w:color w:val="363636"/>
            <w:sz w:val="28"/>
            <w:szCs w:val="28"/>
            <w:u w:val="single"/>
          </w:rPr>
          <w:t>дисграфия</w:t>
        </w:r>
        <w:proofErr w:type="spellEnd"/>
        <w:r w:rsidRPr="009277BC">
          <w:rPr>
            <w:rFonts w:ascii="Times New Roman" w:eastAsia="Times New Roman" w:hAnsi="Times New Roman" w:cs="Times New Roman"/>
            <w:color w:val="363636"/>
            <w:sz w:val="28"/>
            <w:szCs w:val="28"/>
            <w:u w:val="single"/>
          </w:rPr>
          <w:t>.</w:t>
        </w:r>
      </w:ins>
    </w:p>
    <w:p w:rsidR="009277BC" w:rsidRPr="009277BC" w:rsidRDefault="009277BC" w:rsidP="009277BC">
      <w:pPr>
        <w:shd w:val="clear" w:color="auto" w:fill="FFFFFF"/>
        <w:spacing w:before="46" w:after="46" w:line="240" w:lineRule="auto"/>
        <w:ind w:left="46" w:right="46" w:firstLine="480"/>
        <w:jc w:val="both"/>
        <w:rPr>
          <w:ins w:id="390" w:author="Unknown"/>
          <w:rFonts w:ascii="Times New Roman" w:eastAsia="Times New Roman" w:hAnsi="Times New Roman" w:cs="Times New Roman"/>
          <w:color w:val="363636"/>
          <w:sz w:val="28"/>
          <w:szCs w:val="28"/>
          <w:u w:val="single"/>
        </w:rPr>
      </w:pPr>
      <w:ins w:id="391" w:author="Unknown">
        <w:r w:rsidRPr="009277BC">
          <w:rPr>
            <w:rFonts w:ascii="Times New Roman" w:eastAsia="Times New Roman" w:hAnsi="Times New Roman" w:cs="Times New Roman"/>
            <w:color w:val="363636"/>
            <w:sz w:val="28"/>
            <w:szCs w:val="28"/>
            <w:u w:val="single"/>
          </w:rPr>
          <w:t xml:space="preserve">У подавляющего большинства детей </w:t>
        </w:r>
        <w:proofErr w:type="spellStart"/>
        <w:r w:rsidRPr="009277BC">
          <w:rPr>
            <w:rFonts w:ascii="Times New Roman" w:eastAsia="Times New Roman" w:hAnsi="Times New Roman" w:cs="Times New Roman"/>
            <w:color w:val="363636"/>
            <w:sz w:val="28"/>
            <w:szCs w:val="28"/>
            <w:u w:val="single"/>
          </w:rPr>
          <w:t>дислексию</w:t>
        </w:r>
        <w:proofErr w:type="spellEnd"/>
        <w:r w:rsidRPr="009277BC">
          <w:rPr>
            <w:rFonts w:ascii="Times New Roman" w:eastAsia="Times New Roman" w:hAnsi="Times New Roman" w:cs="Times New Roman"/>
            <w:color w:val="363636"/>
            <w:sz w:val="28"/>
            <w:szCs w:val="28"/>
            <w:u w:val="single"/>
          </w:rPr>
          <w:t xml:space="preserve"> можно было бы предотвратить, выбрав оптимальный для них метод (аналитико-синтетический или зрительный) и темп обучения.</w:t>
        </w:r>
      </w:ins>
    </w:p>
    <w:p w:rsidR="009277BC" w:rsidRPr="009277BC" w:rsidRDefault="009277BC" w:rsidP="009277BC">
      <w:pPr>
        <w:shd w:val="clear" w:color="auto" w:fill="FFFFFF"/>
        <w:spacing w:before="46" w:after="46" w:line="240" w:lineRule="auto"/>
        <w:ind w:left="46" w:right="46" w:firstLine="480"/>
        <w:jc w:val="both"/>
        <w:rPr>
          <w:ins w:id="392" w:author="Unknown"/>
          <w:rFonts w:ascii="Times New Roman" w:eastAsia="Times New Roman" w:hAnsi="Times New Roman" w:cs="Times New Roman"/>
          <w:color w:val="363636"/>
          <w:sz w:val="28"/>
          <w:szCs w:val="28"/>
          <w:u w:val="single"/>
        </w:rPr>
      </w:pPr>
      <w:ins w:id="393" w:author="Unknown">
        <w:r w:rsidRPr="009277BC">
          <w:rPr>
            <w:rFonts w:ascii="Times New Roman" w:eastAsia="Times New Roman" w:hAnsi="Times New Roman" w:cs="Times New Roman"/>
            <w:color w:val="363636"/>
            <w:sz w:val="28"/>
            <w:szCs w:val="28"/>
            <w:u w:val="single"/>
          </w:rPr>
          <w:t xml:space="preserve">Для обеспечения гармонизации мыслительной деятельности ребенка необходима дифференцированная система подбора корректирующих методик в соответствии с типом асимметрии полушарий. Для развития межполушарных связей, а также для развития правого и левого полушарий можно использовать комплексы </w:t>
        </w:r>
        <w:proofErr w:type="spellStart"/>
        <w:r w:rsidRPr="009277BC">
          <w:rPr>
            <w:rFonts w:ascii="Times New Roman" w:eastAsia="Times New Roman" w:hAnsi="Times New Roman" w:cs="Times New Roman"/>
            <w:color w:val="363636"/>
            <w:sz w:val="28"/>
            <w:szCs w:val="28"/>
            <w:u w:val="single"/>
          </w:rPr>
          <w:t>кинезиологических</w:t>
        </w:r>
        <w:proofErr w:type="spellEnd"/>
        <w:r w:rsidRPr="009277BC">
          <w:rPr>
            <w:rFonts w:ascii="Times New Roman" w:eastAsia="Times New Roman" w:hAnsi="Times New Roman" w:cs="Times New Roman"/>
            <w:color w:val="363636"/>
            <w:sz w:val="28"/>
            <w:szCs w:val="28"/>
            <w:u w:val="single"/>
          </w:rPr>
          <w:t xml:space="preserve"> упражнений.</w:t>
        </w:r>
      </w:ins>
    </w:p>
    <w:p w:rsidR="009277BC" w:rsidRPr="009277BC" w:rsidRDefault="009277BC" w:rsidP="009277BC">
      <w:pPr>
        <w:shd w:val="clear" w:color="auto" w:fill="FFFFFF"/>
        <w:spacing w:before="100" w:beforeAutospacing="1" w:after="100" w:afterAutospacing="1" w:line="240" w:lineRule="auto"/>
        <w:jc w:val="center"/>
        <w:outlineLvl w:val="1"/>
        <w:rPr>
          <w:ins w:id="394" w:author="Unknown"/>
          <w:rFonts w:ascii="Times New Roman" w:eastAsia="Times New Roman" w:hAnsi="Times New Roman" w:cs="Times New Roman"/>
          <w:b/>
          <w:bCs/>
          <w:color w:val="363636"/>
          <w:sz w:val="28"/>
          <w:szCs w:val="28"/>
          <w:u w:val="single"/>
        </w:rPr>
      </w:pPr>
      <w:bookmarkStart w:id="395" w:name="label7"/>
      <w:bookmarkEnd w:id="395"/>
      <w:ins w:id="396" w:author="Unknown">
        <w:r w:rsidRPr="009277BC">
          <w:rPr>
            <w:rFonts w:ascii="Times New Roman" w:eastAsia="Times New Roman" w:hAnsi="Times New Roman" w:cs="Times New Roman"/>
            <w:b/>
            <w:bCs/>
            <w:color w:val="363636"/>
            <w:sz w:val="28"/>
            <w:szCs w:val="28"/>
            <w:u w:val="single"/>
          </w:rPr>
          <w:t>Диагностика показателей межполушарного взаимодействия</w:t>
        </w:r>
      </w:ins>
    </w:p>
    <w:p w:rsidR="009277BC" w:rsidRPr="009277BC" w:rsidRDefault="009277BC" w:rsidP="009277BC">
      <w:pPr>
        <w:shd w:val="clear" w:color="auto" w:fill="FFFFFF"/>
        <w:spacing w:before="46" w:after="46" w:line="240" w:lineRule="auto"/>
        <w:ind w:left="46" w:right="46" w:firstLine="480"/>
        <w:jc w:val="both"/>
        <w:rPr>
          <w:ins w:id="397" w:author="Unknown"/>
          <w:rFonts w:ascii="Times New Roman" w:eastAsia="Times New Roman" w:hAnsi="Times New Roman" w:cs="Times New Roman"/>
          <w:color w:val="363636"/>
          <w:sz w:val="28"/>
          <w:szCs w:val="28"/>
          <w:u w:val="single"/>
        </w:rPr>
      </w:pPr>
      <w:ins w:id="398" w:author="Unknown">
        <w:r w:rsidRPr="009277BC">
          <w:rPr>
            <w:rFonts w:ascii="Times New Roman" w:eastAsia="Times New Roman" w:hAnsi="Times New Roman" w:cs="Times New Roman"/>
            <w:i/>
            <w:iCs/>
            <w:color w:val="363636"/>
            <w:sz w:val="28"/>
            <w:szCs w:val="28"/>
            <w:u w:val="single"/>
          </w:rPr>
          <w:t xml:space="preserve">Проба Н.И. </w:t>
        </w:r>
        <w:proofErr w:type="spellStart"/>
        <w:r w:rsidRPr="009277BC">
          <w:rPr>
            <w:rFonts w:ascii="Times New Roman" w:eastAsia="Times New Roman" w:hAnsi="Times New Roman" w:cs="Times New Roman"/>
            <w:i/>
            <w:iCs/>
            <w:color w:val="363636"/>
            <w:sz w:val="28"/>
            <w:szCs w:val="28"/>
            <w:u w:val="single"/>
          </w:rPr>
          <w:t>Озерецкого</w:t>
        </w:r>
        <w:proofErr w:type="spellEnd"/>
        <w:r w:rsidRPr="009277BC">
          <w:rPr>
            <w:rFonts w:ascii="Times New Roman" w:eastAsia="Times New Roman" w:hAnsi="Times New Roman" w:cs="Times New Roman"/>
            <w:i/>
            <w:iCs/>
            <w:color w:val="363636"/>
            <w:sz w:val="28"/>
            <w:szCs w:val="28"/>
            <w:u w:val="single"/>
          </w:rPr>
          <w:t xml:space="preserve"> на динамический </w:t>
        </w:r>
        <w:proofErr w:type="spellStart"/>
        <w:r w:rsidRPr="009277BC">
          <w:rPr>
            <w:rFonts w:ascii="Times New Roman" w:eastAsia="Times New Roman" w:hAnsi="Times New Roman" w:cs="Times New Roman"/>
            <w:i/>
            <w:iCs/>
            <w:color w:val="363636"/>
            <w:sz w:val="28"/>
            <w:szCs w:val="28"/>
            <w:u w:val="single"/>
          </w:rPr>
          <w:t>праксис</w:t>
        </w:r>
        <w:proofErr w:type="spellEnd"/>
        <w:r w:rsidRPr="009277BC">
          <w:rPr>
            <w:rFonts w:ascii="Times New Roman" w:eastAsia="Times New Roman" w:hAnsi="Times New Roman" w:cs="Times New Roman"/>
            <w:i/>
            <w:iCs/>
            <w:color w:val="363636"/>
            <w:sz w:val="28"/>
            <w:szCs w:val="28"/>
            <w:u w:val="single"/>
          </w:rPr>
          <w:t xml:space="preserve"> «Кулак-ребро-ладонь»</w:t>
        </w:r>
      </w:ins>
    </w:p>
    <w:p w:rsidR="009277BC" w:rsidRPr="009277BC" w:rsidRDefault="009277BC" w:rsidP="009277BC">
      <w:pPr>
        <w:shd w:val="clear" w:color="auto" w:fill="FFFFFF"/>
        <w:spacing w:before="46" w:after="46" w:line="240" w:lineRule="auto"/>
        <w:ind w:left="46" w:right="46" w:firstLine="480"/>
        <w:jc w:val="both"/>
        <w:rPr>
          <w:ins w:id="399" w:author="Unknown"/>
          <w:rFonts w:ascii="Times New Roman" w:eastAsia="Times New Roman" w:hAnsi="Times New Roman" w:cs="Times New Roman"/>
          <w:color w:val="363636"/>
          <w:sz w:val="28"/>
          <w:szCs w:val="28"/>
          <w:u w:val="single"/>
        </w:rPr>
      </w:pPr>
      <w:ins w:id="400" w:author="Unknown">
        <w:r w:rsidRPr="009277BC">
          <w:rPr>
            <w:rFonts w:ascii="Times New Roman" w:eastAsia="Times New Roman" w:hAnsi="Times New Roman" w:cs="Times New Roman"/>
            <w:color w:val="363636"/>
            <w:sz w:val="28"/>
            <w:szCs w:val="28"/>
            <w:u w:val="single"/>
          </w:rPr>
          <w:t>Ребенку показывают три положения руки на плоскости стола, последовательно сменяющих друг друга:</w:t>
        </w:r>
      </w:ins>
    </w:p>
    <w:p w:rsidR="009277BC" w:rsidRPr="009277BC" w:rsidRDefault="009277BC" w:rsidP="009277BC">
      <w:pPr>
        <w:shd w:val="clear" w:color="auto" w:fill="FFFFFF"/>
        <w:spacing w:before="46" w:after="46" w:line="240" w:lineRule="auto"/>
        <w:ind w:left="46" w:right="46" w:firstLine="480"/>
        <w:jc w:val="both"/>
        <w:rPr>
          <w:ins w:id="401" w:author="Unknown"/>
          <w:rFonts w:ascii="Times New Roman" w:eastAsia="Times New Roman" w:hAnsi="Times New Roman" w:cs="Times New Roman"/>
          <w:color w:val="363636"/>
          <w:sz w:val="28"/>
          <w:szCs w:val="28"/>
          <w:u w:val="single"/>
        </w:rPr>
      </w:pPr>
      <w:ins w:id="402" w:author="Unknown">
        <w:r w:rsidRPr="009277BC">
          <w:rPr>
            <w:rFonts w:ascii="Times New Roman" w:eastAsia="Times New Roman" w:hAnsi="Times New Roman" w:cs="Times New Roman"/>
            <w:color w:val="363636"/>
            <w:sz w:val="28"/>
            <w:szCs w:val="28"/>
            <w:u w:val="single"/>
          </w:rPr>
          <w:t>• ладонь на плоскости,</w:t>
        </w:r>
      </w:ins>
    </w:p>
    <w:p w:rsidR="009277BC" w:rsidRPr="009277BC" w:rsidRDefault="009277BC" w:rsidP="009277BC">
      <w:pPr>
        <w:shd w:val="clear" w:color="auto" w:fill="FFFFFF"/>
        <w:spacing w:before="46" w:after="46" w:line="240" w:lineRule="auto"/>
        <w:ind w:left="46" w:right="46" w:firstLine="480"/>
        <w:jc w:val="both"/>
        <w:rPr>
          <w:ins w:id="403" w:author="Unknown"/>
          <w:rFonts w:ascii="Times New Roman" w:eastAsia="Times New Roman" w:hAnsi="Times New Roman" w:cs="Times New Roman"/>
          <w:color w:val="363636"/>
          <w:sz w:val="28"/>
          <w:szCs w:val="28"/>
          <w:u w:val="single"/>
        </w:rPr>
      </w:pPr>
      <w:ins w:id="404" w:author="Unknown">
        <w:r w:rsidRPr="009277BC">
          <w:rPr>
            <w:rFonts w:ascii="Times New Roman" w:eastAsia="Times New Roman" w:hAnsi="Times New Roman" w:cs="Times New Roman"/>
            <w:color w:val="363636"/>
            <w:sz w:val="28"/>
            <w:szCs w:val="28"/>
            <w:u w:val="single"/>
          </w:rPr>
          <w:t>• сжатая в кулак ладонь,</w:t>
        </w:r>
      </w:ins>
    </w:p>
    <w:p w:rsidR="009277BC" w:rsidRPr="009277BC" w:rsidRDefault="009277BC" w:rsidP="009277BC">
      <w:pPr>
        <w:shd w:val="clear" w:color="auto" w:fill="FFFFFF"/>
        <w:spacing w:before="46" w:after="46" w:line="240" w:lineRule="auto"/>
        <w:ind w:left="46" w:right="46" w:firstLine="480"/>
        <w:jc w:val="both"/>
        <w:rPr>
          <w:ins w:id="405" w:author="Unknown"/>
          <w:rFonts w:ascii="Times New Roman" w:eastAsia="Times New Roman" w:hAnsi="Times New Roman" w:cs="Times New Roman"/>
          <w:color w:val="363636"/>
          <w:sz w:val="28"/>
          <w:szCs w:val="28"/>
          <w:u w:val="single"/>
        </w:rPr>
      </w:pPr>
      <w:ins w:id="406" w:author="Unknown">
        <w:r w:rsidRPr="009277BC">
          <w:rPr>
            <w:rFonts w:ascii="Times New Roman" w:eastAsia="Times New Roman" w:hAnsi="Times New Roman" w:cs="Times New Roman"/>
            <w:color w:val="363636"/>
            <w:sz w:val="28"/>
            <w:szCs w:val="28"/>
            <w:u w:val="single"/>
          </w:rPr>
          <w:t>• ладонь ребром на плоскости стола,</w:t>
        </w:r>
      </w:ins>
    </w:p>
    <w:p w:rsidR="009277BC" w:rsidRPr="009277BC" w:rsidRDefault="009277BC" w:rsidP="009277BC">
      <w:pPr>
        <w:shd w:val="clear" w:color="auto" w:fill="FFFFFF"/>
        <w:spacing w:before="46" w:after="46" w:line="240" w:lineRule="auto"/>
        <w:ind w:left="46" w:right="46" w:firstLine="480"/>
        <w:jc w:val="both"/>
        <w:rPr>
          <w:ins w:id="407" w:author="Unknown"/>
          <w:rFonts w:ascii="Times New Roman" w:eastAsia="Times New Roman" w:hAnsi="Times New Roman" w:cs="Times New Roman"/>
          <w:color w:val="363636"/>
          <w:sz w:val="28"/>
          <w:szCs w:val="28"/>
          <w:u w:val="single"/>
        </w:rPr>
      </w:pPr>
      <w:ins w:id="408" w:author="Unknown">
        <w:r w:rsidRPr="009277BC">
          <w:rPr>
            <w:rFonts w:ascii="Times New Roman" w:eastAsia="Times New Roman" w:hAnsi="Times New Roman" w:cs="Times New Roman"/>
            <w:color w:val="363636"/>
            <w:sz w:val="28"/>
            <w:szCs w:val="28"/>
            <w:u w:val="single"/>
          </w:rPr>
          <w:t>• снова распрямленная ладонь на плоскости стола.</w:t>
        </w:r>
      </w:ins>
    </w:p>
    <w:p w:rsidR="009277BC" w:rsidRPr="009277BC" w:rsidRDefault="009277BC" w:rsidP="009277BC">
      <w:pPr>
        <w:shd w:val="clear" w:color="auto" w:fill="FFFFFF"/>
        <w:spacing w:after="0" w:line="240" w:lineRule="auto"/>
        <w:jc w:val="center"/>
        <w:rPr>
          <w:ins w:id="409"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608705" cy="1274445"/>
            <wp:effectExtent l="19050" t="0" r="0" b="0"/>
            <wp:docPr id="45" name="Рисунок 4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0 упражнений для развития общей и мелкой моторики"/>
                    <pic:cNvPicPr>
                      <a:picLocks noChangeAspect="1" noChangeArrowheads="1"/>
                    </pic:cNvPicPr>
                  </pic:nvPicPr>
                  <pic:blipFill>
                    <a:blip r:embed="rId49"/>
                    <a:srcRect/>
                    <a:stretch>
                      <a:fillRect/>
                    </a:stretch>
                  </pic:blipFill>
                  <pic:spPr bwMode="auto">
                    <a:xfrm>
                      <a:off x="0" y="0"/>
                      <a:ext cx="3608705" cy="127444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1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11" w:author="Unknown"/>
          <w:rFonts w:ascii="Times New Roman" w:eastAsia="Times New Roman" w:hAnsi="Times New Roman" w:cs="Times New Roman"/>
          <w:color w:val="363636"/>
          <w:sz w:val="28"/>
          <w:szCs w:val="28"/>
          <w:u w:val="single"/>
        </w:rPr>
      </w:pPr>
      <w:ins w:id="412" w:author="Unknown">
        <w:r w:rsidRPr="009277BC">
          <w:rPr>
            <w:rFonts w:ascii="Times New Roman" w:eastAsia="Times New Roman" w:hAnsi="Times New Roman" w:cs="Times New Roman"/>
            <w:color w:val="363636"/>
            <w:sz w:val="28"/>
            <w:szCs w:val="28"/>
            <w:u w:val="single"/>
          </w:rPr>
          <w:t>Ребенок выполняет первую пробу вместе со взрослым, затем повторяет ее по памяти 8-10 раз. Проба выполняется сначала правой рукой, затем – левой, затем – двумя руками вместе.</w:t>
        </w:r>
      </w:ins>
    </w:p>
    <w:p w:rsidR="009277BC" w:rsidRPr="009277BC" w:rsidRDefault="009277BC" w:rsidP="009277BC">
      <w:pPr>
        <w:shd w:val="clear" w:color="auto" w:fill="FFFFFF"/>
        <w:spacing w:before="46" w:after="46" w:line="240" w:lineRule="auto"/>
        <w:ind w:left="46" w:right="46" w:firstLine="480"/>
        <w:jc w:val="both"/>
        <w:rPr>
          <w:ins w:id="413" w:author="Unknown"/>
          <w:rFonts w:ascii="Times New Roman" w:eastAsia="Times New Roman" w:hAnsi="Times New Roman" w:cs="Times New Roman"/>
          <w:color w:val="363636"/>
          <w:sz w:val="28"/>
          <w:szCs w:val="28"/>
          <w:u w:val="single"/>
        </w:rPr>
      </w:pPr>
      <w:ins w:id="414" w:author="Unknown">
        <w:r w:rsidRPr="009277BC">
          <w:rPr>
            <w:rFonts w:ascii="Times New Roman" w:eastAsia="Times New Roman" w:hAnsi="Times New Roman" w:cs="Times New Roman"/>
            <w:color w:val="363636"/>
            <w:sz w:val="28"/>
            <w:szCs w:val="28"/>
            <w:u w:val="single"/>
          </w:rPr>
          <w:t>Задание доступно детям 6 лет и старше. Данный тест чувствителен к двум видам ошибок. В первом случае страдает переключение с одного движения на следующее в автоматизированном режиме: ребенок повторяется или делает большие паузы между движениями. Во втором случае дети путают последовательность движений или пропускают некоторые из них.</w:t>
        </w:r>
      </w:ins>
    </w:p>
    <w:p w:rsidR="009277BC" w:rsidRPr="009277BC" w:rsidRDefault="009277BC" w:rsidP="009277BC">
      <w:pPr>
        <w:shd w:val="clear" w:color="auto" w:fill="FFFFFF"/>
        <w:spacing w:before="100" w:beforeAutospacing="1" w:after="100" w:afterAutospacing="1" w:line="240" w:lineRule="auto"/>
        <w:jc w:val="center"/>
        <w:outlineLvl w:val="1"/>
        <w:rPr>
          <w:ins w:id="415" w:author="Unknown"/>
          <w:rFonts w:ascii="Times New Roman" w:eastAsia="Times New Roman" w:hAnsi="Times New Roman" w:cs="Times New Roman"/>
          <w:b/>
          <w:bCs/>
          <w:color w:val="363636"/>
          <w:sz w:val="28"/>
          <w:szCs w:val="28"/>
          <w:u w:val="single"/>
        </w:rPr>
      </w:pPr>
      <w:bookmarkStart w:id="416" w:name="label8"/>
      <w:bookmarkEnd w:id="416"/>
      <w:ins w:id="417" w:author="Unknown">
        <w:r w:rsidRPr="009277BC">
          <w:rPr>
            <w:rFonts w:ascii="Times New Roman" w:eastAsia="Times New Roman" w:hAnsi="Times New Roman" w:cs="Times New Roman"/>
            <w:b/>
            <w:bCs/>
            <w:color w:val="363636"/>
            <w:sz w:val="28"/>
            <w:szCs w:val="28"/>
            <w:u w:val="single"/>
          </w:rPr>
          <w:t>Развитие точности движений пальцев и способности к переключению с одного движения на другое</w:t>
        </w:r>
      </w:ins>
    </w:p>
    <w:p w:rsidR="009277BC" w:rsidRPr="009277BC" w:rsidRDefault="009277BC" w:rsidP="009277BC">
      <w:pPr>
        <w:shd w:val="clear" w:color="auto" w:fill="FFFFFF"/>
        <w:spacing w:before="46" w:after="46" w:line="240" w:lineRule="auto"/>
        <w:ind w:left="46" w:right="46" w:firstLine="480"/>
        <w:jc w:val="both"/>
        <w:rPr>
          <w:ins w:id="418" w:author="Unknown"/>
          <w:rFonts w:ascii="Times New Roman" w:eastAsia="Times New Roman" w:hAnsi="Times New Roman" w:cs="Times New Roman"/>
          <w:color w:val="363636"/>
          <w:sz w:val="28"/>
          <w:szCs w:val="28"/>
          <w:u w:val="single"/>
        </w:rPr>
      </w:pPr>
      <w:ins w:id="419" w:author="Unknown">
        <w:r w:rsidRPr="009277BC">
          <w:rPr>
            <w:rFonts w:ascii="Times New Roman" w:eastAsia="Times New Roman" w:hAnsi="Times New Roman" w:cs="Times New Roman"/>
            <w:color w:val="363636"/>
            <w:sz w:val="28"/>
            <w:szCs w:val="28"/>
            <w:u w:val="single"/>
          </w:rPr>
          <w:t>Ребенку предлагается, не глядя на свою руку, вслед за взрослым воспроизводить различные позы пальцев:</w:t>
        </w:r>
      </w:ins>
    </w:p>
    <w:p w:rsidR="009277BC" w:rsidRPr="009277BC" w:rsidRDefault="009277BC" w:rsidP="009277BC">
      <w:pPr>
        <w:shd w:val="clear" w:color="auto" w:fill="FFFFFF"/>
        <w:spacing w:before="46" w:after="46" w:line="240" w:lineRule="auto"/>
        <w:ind w:left="46" w:right="46" w:firstLine="480"/>
        <w:jc w:val="both"/>
        <w:rPr>
          <w:ins w:id="420" w:author="Unknown"/>
          <w:rFonts w:ascii="Times New Roman" w:eastAsia="Times New Roman" w:hAnsi="Times New Roman" w:cs="Times New Roman"/>
          <w:color w:val="363636"/>
          <w:sz w:val="28"/>
          <w:szCs w:val="28"/>
          <w:u w:val="single"/>
        </w:rPr>
      </w:pPr>
      <w:ins w:id="421" w:author="Unknown">
        <w:r w:rsidRPr="009277BC">
          <w:rPr>
            <w:rFonts w:ascii="Times New Roman" w:eastAsia="Times New Roman" w:hAnsi="Times New Roman" w:cs="Times New Roman"/>
            <w:color w:val="363636"/>
            <w:sz w:val="28"/>
            <w:szCs w:val="28"/>
            <w:u w:val="single"/>
          </w:rPr>
          <w:t>• все пальцы выпрямлены и сомкнуты, ладонь повернута вперед;</w:t>
        </w:r>
      </w:ins>
    </w:p>
    <w:p w:rsidR="009277BC" w:rsidRPr="009277BC" w:rsidRDefault="009277BC" w:rsidP="009277BC">
      <w:pPr>
        <w:shd w:val="clear" w:color="auto" w:fill="FFFFFF"/>
        <w:spacing w:before="46" w:after="46" w:line="240" w:lineRule="auto"/>
        <w:ind w:left="46" w:right="46" w:firstLine="480"/>
        <w:jc w:val="both"/>
        <w:rPr>
          <w:ins w:id="422" w:author="Unknown"/>
          <w:rFonts w:ascii="Times New Roman" w:eastAsia="Times New Roman" w:hAnsi="Times New Roman" w:cs="Times New Roman"/>
          <w:color w:val="363636"/>
          <w:sz w:val="28"/>
          <w:szCs w:val="28"/>
          <w:u w:val="single"/>
        </w:rPr>
      </w:pPr>
      <w:ins w:id="423" w:author="Unknown">
        <w:r w:rsidRPr="009277BC">
          <w:rPr>
            <w:rFonts w:ascii="Times New Roman" w:eastAsia="Times New Roman" w:hAnsi="Times New Roman" w:cs="Times New Roman"/>
            <w:color w:val="363636"/>
            <w:sz w:val="28"/>
            <w:szCs w:val="28"/>
            <w:u w:val="single"/>
          </w:rPr>
          <w:t>• 1-й палец поднят вверх, остальные собраны в кулак;</w:t>
        </w:r>
      </w:ins>
    </w:p>
    <w:p w:rsidR="009277BC" w:rsidRPr="009277BC" w:rsidRDefault="009277BC" w:rsidP="009277BC">
      <w:pPr>
        <w:shd w:val="clear" w:color="auto" w:fill="FFFFFF"/>
        <w:spacing w:before="46" w:after="46" w:line="240" w:lineRule="auto"/>
        <w:ind w:left="46" w:right="46" w:firstLine="480"/>
        <w:jc w:val="both"/>
        <w:rPr>
          <w:ins w:id="424" w:author="Unknown"/>
          <w:rFonts w:ascii="Times New Roman" w:eastAsia="Times New Roman" w:hAnsi="Times New Roman" w:cs="Times New Roman"/>
          <w:color w:val="363636"/>
          <w:sz w:val="28"/>
          <w:szCs w:val="28"/>
          <w:u w:val="single"/>
        </w:rPr>
      </w:pPr>
      <w:ins w:id="425" w:author="Unknown">
        <w:r w:rsidRPr="009277BC">
          <w:rPr>
            <w:rFonts w:ascii="Times New Roman" w:eastAsia="Times New Roman" w:hAnsi="Times New Roman" w:cs="Times New Roman"/>
            <w:color w:val="363636"/>
            <w:sz w:val="28"/>
            <w:szCs w:val="28"/>
            <w:u w:val="single"/>
          </w:rPr>
          <w:t>• указательный палец выпрямлен, остальные собраны в кулак;</w:t>
        </w:r>
      </w:ins>
    </w:p>
    <w:p w:rsidR="009277BC" w:rsidRPr="009277BC" w:rsidRDefault="009277BC" w:rsidP="009277BC">
      <w:pPr>
        <w:shd w:val="clear" w:color="auto" w:fill="FFFFFF"/>
        <w:spacing w:before="46" w:after="46" w:line="240" w:lineRule="auto"/>
        <w:ind w:left="46" w:right="46" w:firstLine="480"/>
        <w:jc w:val="both"/>
        <w:rPr>
          <w:ins w:id="426" w:author="Unknown"/>
          <w:rFonts w:ascii="Times New Roman" w:eastAsia="Times New Roman" w:hAnsi="Times New Roman" w:cs="Times New Roman"/>
          <w:color w:val="363636"/>
          <w:sz w:val="28"/>
          <w:szCs w:val="28"/>
          <w:u w:val="single"/>
        </w:rPr>
      </w:pPr>
      <w:ins w:id="427" w:author="Unknown">
        <w:r w:rsidRPr="009277BC">
          <w:rPr>
            <w:rFonts w:ascii="Times New Roman" w:eastAsia="Times New Roman" w:hAnsi="Times New Roman" w:cs="Times New Roman"/>
            <w:color w:val="363636"/>
            <w:sz w:val="28"/>
            <w:szCs w:val="28"/>
            <w:u w:val="single"/>
          </w:rPr>
          <w:t>• 2-й и 3-й пальцы расположены в виде буквы V;</w:t>
        </w:r>
      </w:ins>
    </w:p>
    <w:p w:rsidR="009277BC" w:rsidRPr="009277BC" w:rsidRDefault="009277BC" w:rsidP="009277BC">
      <w:pPr>
        <w:shd w:val="clear" w:color="auto" w:fill="FFFFFF"/>
        <w:spacing w:before="46" w:after="46" w:line="240" w:lineRule="auto"/>
        <w:ind w:left="46" w:right="46" w:firstLine="480"/>
        <w:jc w:val="both"/>
        <w:rPr>
          <w:ins w:id="428" w:author="Unknown"/>
          <w:rFonts w:ascii="Times New Roman" w:eastAsia="Times New Roman" w:hAnsi="Times New Roman" w:cs="Times New Roman"/>
          <w:color w:val="363636"/>
          <w:sz w:val="28"/>
          <w:szCs w:val="28"/>
          <w:u w:val="single"/>
        </w:rPr>
      </w:pPr>
      <w:ins w:id="429" w:author="Unknown">
        <w:r w:rsidRPr="009277BC">
          <w:rPr>
            <w:rFonts w:ascii="Times New Roman" w:eastAsia="Times New Roman" w:hAnsi="Times New Roman" w:cs="Times New Roman"/>
            <w:color w:val="363636"/>
            <w:sz w:val="28"/>
            <w:szCs w:val="28"/>
            <w:u w:val="single"/>
          </w:rPr>
          <w:t>• 2-й и 5-й пальцы выпрямлены, остальные собраны в кулак;</w:t>
        </w:r>
      </w:ins>
    </w:p>
    <w:p w:rsidR="009277BC" w:rsidRPr="009277BC" w:rsidRDefault="009277BC" w:rsidP="009277BC">
      <w:pPr>
        <w:shd w:val="clear" w:color="auto" w:fill="FFFFFF"/>
        <w:spacing w:before="46" w:after="46" w:line="240" w:lineRule="auto"/>
        <w:ind w:left="46" w:right="46" w:firstLine="480"/>
        <w:jc w:val="both"/>
        <w:rPr>
          <w:ins w:id="430" w:author="Unknown"/>
          <w:rFonts w:ascii="Times New Roman" w:eastAsia="Times New Roman" w:hAnsi="Times New Roman" w:cs="Times New Roman"/>
          <w:color w:val="363636"/>
          <w:sz w:val="28"/>
          <w:szCs w:val="28"/>
          <w:u w:val="single"/>
        </w:rPr>
      </w:pPr>
      <w:ins w:id="431" w:author="Unknown">
        <w:r w:rsidRPr="009277BC">
          <w:rPr>
            <w:rFonts w:ascii="Times New Roman" w:eastAsia="Times New Roman" w:hAnsi="Times New Roman" w:cs="Times New Roman"/>
            <w:color w:val="363636"/>
            <w:sz w:val="28"/>
            <w:szCs w:val="28"/>
            <w:u w:val="single"/>
          </w:rPr>
          <w:t>• 2-й и 3-й пальцы скрещены, остальные собраны в кулак;</w:t>
        </w:r>
      </w:ins>
    </w:p>
    <w:p w:rsidR="009277BC" w:rsidRPr="009277BC" w:rsidRDefault="009277BC" w:rsidP="009277BC">
      <w:pPr>
        <w:shd w:val="clear" w:color="auto" w:fill="FFFFFF"/>
        <w:spacing w:before="46" w:after="46" w:line="240" w:lineRule="auto"/>
        <w:ind w:left="46" w:right="46" w:firstLine="480"/>
        <w:jc w:val="both"/>
        <w:rPr>
          <w:ins w:id="432" w:author="Unknown"/>
          <w:rFonts w:ascii="Times New Roman" w:eastAsia="Times New Roman" w:hAnsi="Times New Roman" w:cs="Times New Roman"/>
          <w:color w:val="363636"/>
          <w:sz w:val="28"/>
          <w:szCs w:val="28"/>
          <w:u w:val="single"/>
        </w:rPr>
      </w:pPr>
      <w:ins w:id="433" w:author="Unknown">
        <w:r w:rsidRPr="009277BC">
          <w:rPr>
            <w:rFonts w:ascii="Times New Roman" w:eastAsia="Times New Roman" w:hAnsi="Times New Roman" w:cs="Times New Roman"/>
            <w:color w:val="363636"/>
            <w:sz w:val="28"/>
            <w:szCs w:val="28"/>
            <w:u w:val="single"/>
          </w:rPr>
          <w:t>• 2-й и 3-й пальцы выпрямлены и расположены в виде буквы Y, а 1-й, 4-й и 5-й пальцы собраны в кулак («зайчик»);</w:t>
        </w:r>
      </w:ins>
    </w:p>
    <w:p w:rsidR="009277BC" w:rsidRPr="009277BC" w:rsidRDefault="009277BC" w:rsidP="009277BC">
      <w:pPr>
        <w:shd w:val="clear" w:color="auto" w:fill="FFFFFF"/>
        <w:spacing w:before="46" w:after="46" w:line="240" w:lineRule="auto"/>
        <w:ind w:left="46" w:right="46" w:firstLine="480"/>
        <w:jc w:val="both"/>
        <w:rPr>
          <w:ins w:id="434" w:author="Unknown"/>
          <w:rFonts w:ascii="Times New Roman" w:eastAsia="Times New Roman" w:hAnsi="Times New Roman" w:cs="Times New Roman"/>
          <w:color w:val="363636"/>
          <w:sz w:val="28"/>
          <w:szCs w:val="28"/>
          <w:u w:val="single"/>
        </w:rPr>
      </w:pPr>
      <w:ins w:id="435" w:author="Unknown">
        <w:r w:rsidRPr="009277BC">
          <w:rPr>
            <w:rFonts w:ascii="Times New Roman" w:eastAsia="Times New Roman" w:hAnsi="Times New Roman" w:cs="Times New Roman"/>
            <w:color w:val="363636"/>
            <w:sz w:val="28"/>
            <w:szCs w:val="28"/>
            <w:u w:val="single"/>
          </w:rPr>
          <w:t>• 1-й и 2-й пальцы соединены кольцом, остальные выпрямлены.</w:t>
        </w:r>
      </w:ins>
    </w:p>
    <w:p w:rsidR="009277BC" w:rsidRPr="009277BC" w:rsidRDefault="009277BC" w:rsidP="009277BC">
      <w:pPr>
        <w:shd w:val="clear" w:color="auto" w:fill="FFFFFF"/>
        <w:spacing w:after="0" w:line="240" w:lineRule="auto"/>
        <w:jc w:val="center"/>
        <w:rPr>
          <w:ins w:id="43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822700" cy="2665095"/>
            <wp:effectExtent l="19050" t="0" r="6350" b="0"/>
            <wp:docPr id="46" name="Рисунок 4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0 упражнений для развития общей и мелкой моторики"/>
                    <pic:cNvPicPr>
                      <a:picLocks noChangeAspect="1" noChangeArrowheads="1"/>
                    </pic:cNvPicPr>
                  </pic:nvPicPr>
                  <pic:blipFill>
                    <a:blip r:embed="rId50"/>
                    <a:srcRect/>
                    <a:stretch>
                      <a:fillRect/>
                    </a:stretch>
                  </pic:blipFill>
                  <pic:spPr bwMode="auto">
                    <a:xfrm>
                      <a:off x="0" y="0"/>
                      <a:ext cx="3822700" cy="26650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100" w:beforeAutospacing="1" w:after="100" w:afterAutospacing="1" w:line="240" w:lineRule="auto"/>
        <w:jc w:val="center"/>
        <w:outlineLvl w:val="1"/>
        <w:rPr>
          <w:ins w:id="437" w:author="Unknown"/>
          <w:rFonts w:ascii="Times New Roman" w:eastAsia="Times New Roman" w:hAnsi="Times New Roman" w:cs="Times New Roman"/>
          <w:b/>
          <w:bCs/>
          <w:color w:val="363636"/>
          <w:sz w:val="28"/>
          <w:szCs w:val="28"/>
          <w:u w:val="single"/>
        </w:rPr>
      </w:pPr>
      <w:bookmarkStart w:id="438" w:name="label9"/>
      <w:bookmarkEnd w:id="438"/>
      <w:ins w:id="439" w:author="Unknown">
        <w:r w:rsidRPr="009277BC">
          <w:rPr>
            <w:rFonts w:ascii="Times New Roman" w:eastAsia="Times New Roman" w:hAnsi="Times New Roman" w:cs="Times New Roman"/>
            <w:b/>
            <w:bCs/>
            <w:color w:val="363636"/>
            <w:sz w:val="28"/>
            <w:szCs w:val="28"/>
            <w:u w:val="single"/>
          </w:rPr>
          <w:t>Развитие произвольных навыков органов речи</w:t>
        </w:r>
      </w:ins>
    </w:p>
    <w:p w:rsidR="009277BC" w:rsidRPr="009277BC" w:rsidRDefault="009277BC" w:rsidP="009277BC">
      <w:pPr>
        <w:shd w:val="clear" w:color="auto" w:fill="FFFFFF"/>
        <w:spacing w:before="46" w:after="46" w:line="240" w:lineRule="auto"/>
        <w:ind w:left="46" w:right="46" w:firstLine="480"/>
        <w:jc w:val="both"/>
        <w:rPr>
          <w:ins w:id="440" w:author="Unknown"/>
          <w:rFonts w:ascii="Times New Roman" w:eastAsia="Times New Roman" w:hAnsi="Times New Roman" w:cs="Times New Roman"/>
          <w:color w:val="363636"/>
          <w:sz w:val="28"/>
          <w:szCs w:val="28"/>
          <w:u w:val="single"/>
        </w:rPr>
      </w:pPr>
      <w:ins w:id="441" w:author="Unknown">
        <w:r w:rsidRPr="009277BC">
          <w:rPr>
            <w:rFonts w:ascii="Times New Roman" w:eastAsia="Times New Roman" w:hAnsi="Times New Roman" w:cs="Times New Roman"/>
            <w:color w:val="363636"/>
            <w:sz w:val="28"/>
            <w:szCs w:val="28"/>
            <w:u w:val="single"/>
          </w:rPr>
          <w:t>Ребенок учится произносить различные звуки благодаря хорошей подвижности и дифференцированной работе органов речевого аппарата. Точность, сила, объем движений развиваются у ребенка постепенно. Взрослые могут помочь ему в этом проведением артикуляционной гимнастики.</w:t>
        </w:r>
      </w:ins>
    </w:p>
    <w:p w:rsidR="009277BC" w:rsidRPr="009277BC" w:rsidRDefault="009277BC" w:rsidP="009277BC">
      <w:pPr>
        <w:shd w:val="clear" w:color="auto" w:fill="FFFFFF"/>
        <w:spacing w:before="46" w:after="46" w:line="240" w:lineRule="auto"/>
        <w:ind w:left="46" w:right="46" w:firstLine="480"/>
        <w:jc w:val="both"/>
        <w:rPr>
          <w:ins w:id="442" w:author="Unknown"/>
          <w:rFonts w:ascii="Times New Roman" w:eastAsia="Times New Roman" w:hAnsi="Times New Roman" w:cs="Times New Roman"/>
          <w:color w:val="363636"/>
          <w:sz w:val="28"/>
          <w:szCs w:val="28"/>
          <w:u w:val="single"/>
        </w:rPr>
      </w:pPr>
      <w:ins w:id="443" w:author="Unknown">
        <w:r w:rsidRPr="009277BC">
          <w:rPr>
            <w:rFonts w:ascii="Times New Roman" w:eastAsia="Times New Roman" w:hAnsi="Times New Roman" w:cs="Times New Roman"/>
            <w:color w:val="363636"/>
            <w:sz w:val="28"/>
            <w:szCs w:val="28"/>
            <w:u w:val="single"/>
          </w:rPr>
          <w:t>Артикуляционная гимнастика способствует выработке движений речевых органов, необходимых для правильного произношения звуков и для объединения простых движений в сложные артикуляционные уклады различных фонем.</w:t>
        </w:r>
      </w:ins>
    </w:p>
    <w:p w:rsidR="009277BC" w:rsidRPr="009277BC" w:rsidRDefault="009277BC" w:rsidP="009277BC">
      <w:pPr>
        <w:shd w:val="clear" w:color="auto" w:fill="FFFFFF"/>
        <w:spacing w:before="46" w:after="46" w:line="240" w:lineRule="auto"/>
        <w:ind w:left="46" w:right="46" w:firstLine="480"/>
        <w:jc w:val="both"/>
        <w:rPr>
          <w:ins w:id="444" w:author="Unknown"/>
          <w:rFonts w:ascii="Times New Roman" w:eastAsia="Times New Roman" w:hAnsi="Times New Roman" w:cs="Times New Roman"/>
          <w:color w:val="363636"/>
          <w:sz w:val="28"/>
          <w:szCs w:val="28"/>
          <w:u w:val="single"/>
        </w:rPr>
      </w:pPr>
      <w:ins w:id="445" w:author="Unknown">
        <w:r w:rsidRPr="009277BC">
          <w:rPr>
            <w:rFonts w:ascii="Times New Roman" w:eastAsia="Times New Roman" w:hAnsi="Times New Roman" w:cs="Times New Roman"/>
            <w:color w:val="363636"/>
            <w:sz w:val="28"/>
            <w:szCs w:val="28"/>
            <w:u w:val="single"/>
          </w:rPr>
          <w:t>Ребенку предлагается по подражанию выполнить 11 действий:</w:t>
        </w:r>
      </w:ins>
    </w:p>
    <w:p w:rsidR="009277BC" w:rsidRPr="009277BC" w:rsidRDefault="009277BC" w:rsidP="009277BC">
      <w:pPr>
        <w:shd w:val="clear" w:color="auto" w:fill="FFFFFF"/>
        <w:spacing w:before="46" w:after="46" w:line="240" w:lineRule="auto"/>
        <w:ind w:left="46" w:right="46" w:firstLine="480"/>
        <w:jc w:val="both"/>
        <w:rPr>
          <w:ins w:id="446" w:author="Unknown"/>
          <w:rFonts w:ascii="Times New Roman" w:eastAsia="Times New Roman" w:hAnsi="Times New Roman" w:cs="Times New Roman"/>
          <w:color w:val="363636"/>
          <w:sz w:val="28"/>
          <w:szCs w:val="28"/>
          <w:u w:val="single"/>
        </w:rPr>
      </w:pPr>
      <w:ins w:id="447" w:author="Unknown">
        <w:r w:rsidRPr="009277BC">
          <w:rPr>
            <w:rFonts w:ascii="Times New Roman" w:eastAsia="Times New Roman" w:hAnsi="Times New Roman" w:cs="Times New Roman"/>
            <w:color w:val="363636"/>
            <w:sz w:val="28"/>
            <w:szCs w:val="28"/>
            <w:u w:val="single"/>
          </w:rPr>
          <w:t>1) Улыбнуться —</w:t>
        </w:r>
      </w:ins>
    </w:p>
    <w:p w:rsidR="009277BC" w:rsidRPr="009277BC" w:rsidRDefault="009277BC" w:rsidP="009277BC">
      <w:pPr>
        <w:shd w:val="clear" w:color="auto" w:fill="FFFFFF"/>
        <w:spacing w:after="0" w:line="240" w:lineRule="auto"/>
        <w:jc w:val="center"/>
        <w:rPr>
          <w:ins w:id="44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27580" cy="1595120"/>
            <wp:effectExtent l="19050" t="0" r="1270" b="0"/>
            <wp:docPr id="47" name="Рисунок 4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0 упражнений для развития общей и мелкой моторики"/>
                    <pic:cNvPicPr>
                      <a:picLocks noChangeAspect="1" noChangeArrowheads="1"/>
                    </pic:cNvPicPr>
                  </pic:nvPicPr>
                  <pic:blipFill>
                    <a:blip r:embed="rId51"/>
                    <a:srcRect/>
                    <a:stretch>
                      <a:fillRect/>
                    </a:stretch>
                  </pic:blipFill>
                  <pic:spPr bwMode="auto">
                    <a:xfrm>
                      <a:off x="0" y="0"/>
                      <a:ext cx="2227580" cy="159512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4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50" w:author="Unknown"/>
          <w:rFonts w:ascii="Times New Roman" w:eastAsia="Times New Roman" w:hAnsi="Times New Roman" w:cs="Times New Roman"/>
          <w:color w:val="363636"/>
          <w:sz w:val="28"/>
          <w:szCs w:val="28"/>
          <w:u w:val="single"/>
        </w:rPr>
      </w:pPr>
      <w:ins w:id="451" w:author="Unknown">
        <w:r w:rsidRPr="009277BC">
          <w:rPr>
            <w:rFonts w:ascii="Times New Roman" w:eastAsia="Times New Roman" w:hAnsi="Times New Roman" w:cs="Times New Roman"/>
            <w:color w:val="363636"/>
            <w:sz w:val="28"/>
            <w:szCs w:val="28"/>
            <w:u w:val="single"/>
          </w:rPr>
          <w:t>2) Надуть щеки -</w:t>
        </w:r>
      </w:ins>
    </w:p>
    <w:p w:rsidR="009277BC" w:rsidRPr="009277BC" w:rsidRDefault="009277BC" w:rsidP="009277BC">
      <w:pPr>
        <w:shd w:val="clear" w:color="auto" w:fill="FFFFFF"/>
        <w:spacing w:after="0" w:line="240" w:lineRule="auto"/>
        <w:jc w:val="center"/>
        <w:rPr>
          <w:ins w:id="45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56790" cy="1644015"/>
            <wp:effectExtent l="19050" t="0" r="0" b="0"/>
            <wp:docPr id="48" name="Рисунок 4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0 упражнений для развития общей и мелкой моторики"/>
                    <pic:cNvPicPr>
                      <a:picLocks noChangeAspect="1" noChangeArrowheads="1"/>
                    </pic:cNvPicPr>
                  </pic:nvPicPr>
                  <pic:blipFill>
                    <a:blip r:embed="rId52"/>
                    <a:srcRect/>
                    <a:stretch>
                      <a:fillRect/>
                    </a:stretch>
                  </pic:blipFill>
                  <pic:spPr bwMode="auto">
                    <a:xfrm>
                      <a:off x="0" y="0"/>
                      <a:ext cx="2256790" cy="16440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5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54" w:author="Unknown"/>
          <w:rFonts w:ascii="Times New Roman" w:eastAsia="Times New Roman" w:hAnsi="Times New Roman" w:cs="Times New Roman"/>
          <w:color w:val="363636"/>
          <w:sz w:val="28"/>
          <w:szCs w:val="28"/>
          <w:u w:val="single"/>
        </w:rPr>
      </w:pPr>
      <w:ins w:id="455" w:author="Unknown">
        <w:r w:rsidRPr="009277BC">
          <w:rPr>
            <w:rFonts w:ascii="Times New Roman" w:eastAsia="Times New Roman" w:hAnsi="Times New Roman" w:cs="Times New Roman"/>
            <w:color w:val="363636"/>
            <w:sz w:val="28"/>
            <w:szCs w:val="28"/>
            <w:u w:val="single"/>
          </w:rPr>
          <w:t>3) Сделать губы трубочкой «У» -</w:t>
        </w:r>
      </w:ins>
    </w:p>
    <w:p w:rsidR="009277BC" w:rsidRPr="009277BC" w:rsidRDefault="009277BC" w:rsidP="009277BC">
      <w:pPr>
        <w:shd w:val="clear" w:color="auto" w:fill="FFFFFF"/>
        <w:spacing w:after="0" w:line="240" w:lineRule="auto"/>
        <w:jc w:val="center"/>
        <w:rPr>
          <w:ins w:id="45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39950" cy="2033270"/>
            <wp:effectExtent l="19050" t="0" r="0" b="0"/>
            <wp:docPr id="49" name="Рисунок 4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0 упражнений для развития общей и мелкой моторики"/>
                    <pic:cNvPicPr>
                      <a:picLocks noChangeAspect="1" noChangeArrowheads="1"/>
                    </pic:cNvPicPr>
                  </pic:nvPicPr>
                  <pic:blipFill>
                    <a:blip r:embed="rId53"/>
                    <a:srcRect/>
                    <a:stretch>
                      <a:fillRect/>
                    </a:stretch>
                  </pic:blipFill>
                  <pic:spPr bwMode="auto">
                    <a:xfrm>
                      <a:off x="0" y="0"/>
                      <a:ext cx="2139950" cy="203327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5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58" w:author="Unknown"/>
          <w:rFonts w:ascii="Times New Roman" w:eastAsia="Times New Roman" w:hAnsi="Times New Roman" w:cs="Times New Roman"/>
          <w:color w:val="363636"/>
          <w:sz w:val="28"/>
          <w:szCs w:val="28"/>
          <w:u w:val="single"/>
        </w:rPr>
      </w:pPr>
      <w:ins w:id="459" w:author="Unknown">
        <w:r w:rsidRPr="009277BC">
          <w:rPr>
            <w:rFonts w:ascii="Times New Roman" w:eastAsia="Times New Roman" w:hAnsi="Times New Roman" w:cs="Times New Roman"/>
            <w:color w:val="363636"/>
            <w:sz w:val="28"/>
            <w:szCs w:val="28"/>
            <w:u w:val="single"/>
          </w:rPr>
          <w:t>4) Сделать губы, как при произнесении звука «О» -</w:t>
        </w:r>
      </w:ins>
    </w:p>
    <w:p w:rsidR="009277BC" w:rsidRPr="009277BC" w:rsidRDefault="009277BC" w:rsidP="009277BC">
      <w:pPr>
        <w:shd w:val="clear" w:color="auto" w:fill="FFFFFF"/>
        <w:spacing w:after="0" w:line="240" w:lineRule="auto"/>
        <w:jc w:val="center"/>
        <w:rPr>
          <w:ins w:id="46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87220" cy="2004060"/>
            <wp:effectExtent l="19050" t="0" r="0" b="0"/>
            <wp:docPr id="50" name="Рисунок 5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0 упражнений для развития общей и мелкой моторики"/>
                    <pic:cNvPicPr>
                      <a:picLocks noChangeAspect="1" noChangeArrowheads="1"/>
                    </pic:cNvPicPr>
                  </pic:nvPicPr>
                  <pic:blipFill>
                    <a:blip r:embed="rId54"/>
                    <a:srcRect/>
                    <a:stretch>
                      <a:fillRect/>
                    </a:stretch>
                  </pic:blipFill>
                  <pic:spPr bwMode="auto">
                    <a:xfrm>
                      <a:off x="0" y="0"/>
                      <a:ext cx="1887220" cy="200406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6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62" w:author="Unknown"/>
          <w:rFonts w:ascii="Times New Roman" w:eastAsia="Times New Roman" w:hAnsi="Times New Roman" w:cs="Times New Roman"/>
          <w:color w:val="363636"/>
          <w:sz w:val="28"/>
          <w:szCs w:val="28"/>
          <w:u w:val="single"/>
        </w:rPr>
      </w:pPr>
      <w:ins w:id="463" w:author="Unknown">
        <w:r w:rsidRPr="009277BC">
          <w:rPr>
            <w:rFonts w:ascii="Times New Roman" w:eastAsia="Times New Roman" w:hAnsi="Times New Roman" w:cs="Times New Roman"/>
            <w:color w:val="363636"/>
            <w:sz w:val="28"/>
            <w:szCs w:val="28"/>
            <w:u w:val="single"/>
          </w:rPr>
          <w:t>5) «Покатать орешки за щекой» —</w:t>
        </w:r>
      </w:ins>
    </w:p>
    <w:p w:rsidR="009277BC" w:rsidRPr="009277BC" w:rsidRDefault="009277BC" w:rsidP="009277BC">
      <w:pPr>
        <w:shd w:val="clear" w:color="auto" w:fill="FFFFFF"/>
        <w:spacing w:after="0" w:line="240" w:lineRule="auto"/>
        <w:jc w:val="center"/>
        <w:rPr>
          <w:ins w:id="46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13585" cy="1750695"/>
            <wp:effectExtent l="19050" t="0" r="5715" b="0"/>
            <wp:docPr id="51" name="Рисунок 5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0 упражнений для развития общей и мелкой моторики"/>
                    <pic:cNvPicPr>
                      <a:picLocks noChangeAspect="1" noChangeArrowheads="1"/>
                    </pic:cNvPicPr>
                  </pic:nvPicPr>
                  <pic:blipFill>
                    <a:blip r:embed="rId55"/>
                    <a:srcRect/>
                    <a:stretch>
                      <a:fillRect/>
                    </a:stretch>
                  </pic:blipFill>
                  <pic:spPr bwMode="auto">
                    <a:xfrm>
                      <a:off x="0" y="0"/>
                      <a:ext cx="2013585" cy="17506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6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66" w:author="Unknown"/>
          <w:rFonts w:ascii="Times New Roman" w:eastAsia="Times New Roman" w:hAnsi="Times New Roman" w:cs="Times New Roman"/>
          <w:color w:val="363636"/>
          <w:sz w:val="28"/>
          <w:szCs w:val="28"/>
          <w:u w:val="single"/>
        </w:rPr>
      </w:pPr>
      <w:ins w:id="467" w:author="Unknown">
        <w:r w:rsidRPr="009277BC">
          <w:rPr>
            <w:rFonts w:ascii="Times New Roman" w:eastAsia="Times New Roman" w:hAnsi="Times New Roman" w:cs="Times New Roman"/>
            <w:color w:val="363636"/>
            <w:sz w:val="28"/>
            <w:szCs w:val="28"/>
            <w:u w:val="single"/>
          </w:rPr>
          <w:t>6) Высунуть язык лопаткой -</w:t>
        </w:r>
      </w:ins>
    </w:p>
    <w:p w:rsidR="009277BC" w:rsidRPr="009277BC" w:rsidRDefault="009277BC" w:rsidP="009277BC">
      <w:pPr>
        <w:shd w:val="clear" w:color="auto" w:fill="FFFFFF"/>
        <w:spacing w:after="0" w:line="240" w:lineRule="auto"/>
        <w:jc w:val="center"/>
        <w:rPr>
          <w:ins w:id="46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18055" cy="1916430"/>
            <wp:effectExtent l="19050" t="0" r="0" b="0"/>
            <wp:docPr id="52" name="Рисунок 5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0 упражнений для развития общей и мелкой моторики"/>
                    <pic:cNvPicPr>
                      <a:picLocks noChangeAspect="1" noChangeArrowheads="1"/>
                    </pic:cNvPicPr>
                  </pic:nvPicPr>
                  <pic:blipFill>
                    <a:blip r:embed="rId56"/>
                    <a:srcRect/>
                    <a:stretch>
                      <a:fillRect/>
                    </a:stretch>
                  </pic:blipFill>
                  <pic:spPr bwMode="auto">
                    <a:xfrm>
                      <a:off x="0" y="0"/>
                      <a:ext cx="2218055" cy="19164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6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70" w:author="Unknown"/>
          <w:rFonts w:ascii="Times New Roman" w:eastAsia="Times New Roman" w:hAnsi="Times New Roman" w:cs="Times New Roman"/>
          <w:color w:val="363636"/>
          <w:sz w:val="28"/>
          <w:szCs w:val="28"/>
          <w:u w:val="single"/>
        </w:rPr>
      </w:pPr>
      <w:ins w:id="471" w:author="Unknown">
        <w:r w:rsidRPr="009277BC">
          <w:rPr>
            <w:rFonts w:ascii="Times New Roman" w:eastAsia="Times New Roman" w:hAnsi="Times New Roman" w:cs="Times New Roman"/>
            <w:color w:val="363636"/>
            <w:sz w:val="28"/>
            <w:szCs w:val="28"/>
            <w:u w:val="single"/>
          </w:rPr>
          <w:t>7) Поднять кончик языка вверх и положить его на верхнюю губу -</w:t>
        </w:r>
      </w:ins>
    </w:p>
    <w:p w:rsidR="009277BC" w:rsidRPr="009277BC" w:rsidRDefault="009277BC" w:rsidP="009277BC">
      <w:pPr>
        <w:shd w:val="clear" w:color="auto" w:fill="FFFFFF"/>
        <w:spacing w:after="0" w:line="240" w:lineRule="auto"/>
        <w:jc w:val="center"/>
        <w:rPr>
          <w:ins w:id="47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59635" cy="1828800"/>
            <wp:effectExtent l="19050" t="0" r="0" b="0"/>
            <wp:docPr id="53" name="Рисунок 5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0 упражнений для развития общей и мелкой моторики"/>
                    <pic:cNvPicPr>
                      <a:picLocks noChangeAspect="1" noChangeArrowheads="1"/>
                    </pic:cNvPicPr>
                  </pic:nvPicPr>
                  <pic:blipFill>
                    <a:blip r:embed="rId57"/>
                    <a:srcRect/>
                    <a:stretch>
                      <a:fillRect/>
                    </a:stretch>
                  </pic:blipFill>
                  <pic:spPr bwMode="auto">
                    <a:xfrm>
                      <a:off x="0" y="0"/>
                      <a:ext cx="2159635" cy="18288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7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74" w:author="Unknown"/>
          <w:rFonts w:ascii="Times New Roman" w:eastAsia="Times New Roman" w:hAnsi="Times New Roman" w:cs="Times New Roman"/>
          <w:color w:val="363636"/>
          <w:sz w:val="28"/>
          <w:szCs w:val="28"/>
          <w:u w:val="single"/>
        </w:rPr>
      </w:pPr>
      <w:ins w:id="475" w:author="Unknown">
        <w:r w:rsidRPr="009277BC">
          <w:rPr>
            <w:rFonts w:ascii="Times New Roman" w:eastAsia="Times New Roman" w:hAnsi="Times New Roman" w:cs="Times New Roman"/>
            <w:color w:val="363636"/>
            <w:sz w:val="28"/>
            <w:szCs w:val="28"/>
            <w:u w:val="single"/>
          </w:rPr>
          <w:t>8) Положить язык на нижнюю губу -</w:t>
        </w:r>
      </w:ins>
    </w:p>
    <w:p w:rsidR="009277BC" w:rsidRPr="009277BC" w:rsidRDefault="009277BC" w:rsidP="009277BC">
      <w:pPr>
        <w:shd w:val="clear" w:color="auto" w:fill="FFFFFF"/>
        <w:spacing w:after="0" w:line="240" w:lineRule="auto"/>
        <w:jc w:val="center"/>
        <w:rPr>
          <w:ins w:id="47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88845" cy="1906905"/>
            <wp:effectExtent l="19050" t="0" r="1905" b="0"/>
            <wp:docPr id="54" name="Рисунок 5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0 упражнений для развития общей и мелкой моторики"/>
                    <pic:cNvPicPr>
                      <a:picLocks noChangeAspect="1" noChangeArrowheads="1"/>
                    </pic:cNvPicPr>
                  </pic:nvPicPr>
                  <pic:blipFill>
                    <a:blip r:embed="rId58"/>
                    <a:srcRect/>
                    <a:stretch>
                      <a:fillRect/>
                    </a:stretch>
                  </pic:blipFill>
                  <pic:spPr bwMode="auto">
                    <a:xfrm>
                      <a:off x="0" y="0"/>
                      <a:ext cx="2188845" cy="190690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7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78" w:author="Unknown"/>
          <w:rFonts w:ascii="Times New Roman" w:eastAsia="Times New Roman" w:hAnsi="Times New Roman" w:cs="Times New Roman"/>
          <w:color w:val="363636"/>
          <w:sz w:val="28"/>
          <w:szCs w:val="28"/>
          <w:u w:val="single"/>
        </w:rPr>
      </w:pPr>
      <w:ins w:id="479" w:author="Unknown">
        <w:r w:rsidRPr="009277BC">
          <w:rPr>
            <w:rFonts w:ascii="Times New Roman" w:eastAsia="Times New Roman" w:hAnsi="Times New Roman" w:cs="Times New Roman"/>
            <w:color w:val="363636"/>
            <w:sz w:val="28"/>
            <w:szCs w:val="28"/>
            <w:u w:val="single"/>
          </w:rPr>
          <w:t>9) Поместить кончик языка в правый угол рта -</w:t>
        </w:r>
      </w:ins>
    </w:p>
    <w:p w:rsidR="009277BC" w:rsidRPr="009277BC" w:rsidRDefault="009277BC" w:rsidP="009277BC">
      <w:pPr>
        <w:shd w:val="clear" w:color="auto" w:fill="FFFFFF"/>
        <w:spacing w:after="0" w:line="240" w:lineRule="auto"/>
        <w:jc w:val="center"/>
        <w:rPr>
          <w:ins w:id="48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87571" cy="1702876"/>
            <wp:effectExtent l="19050" t="0" r="0" b="0"/>
            <wp:docPr id="55" name="Рисунок 5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0 упражнений для развития общей и мелкой моторики"/>
                    <pic:cNvPicPr>
                      <a:picLocks noChangeAspect="1" noChangeArrowheads="1"/>
                    </pic:cNvPicPr>
                  </pic:nvPicPr>
                  <pic:blipFill>
                    <a:blip r:embed="rId59"/>
                    <a:srcRect/>
                    <a:stretch>
                      <a:fillRect/>
                    </a:stretch>
                  </pic:blipFill>
                  <pic:spPr bwMode="auto">
                    <a:xfrm>
                      <a:off x="0" y="0"/>
                      <a:ext cx="1887220" cy="1702559"/>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8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82" w:author="Unknown"/>
          <w:rFonts w:ascii="Times New Roman" w:eastAsia="Times New Roman" w:hAnsi="Times New Roman" w:cs="Times New Roman"/>
          <w:color w:val="363636"/>
          <w:sz w:val="28"/>
          <w:szCs w:val="28"/>
          <w:u w:val="single"/>
        </w:rPr>
      </w:pPr>
      <w:ins w:id="483" w:author="Unknown">
        <w:r w:rsidRPr="009277BC">
          <w:rPr>
            <w:rFonts w:ascii="Times New Roman" w:eastAsia="Times New Roman" w:hAnsi="Times New Roman" w:cs="Times New Roman"/>
            <w:color w:val="363636"/>
            <w:sz w:val="28"/>
            <w:szCs w:val="28"/>
            <w:u w:val="single"/>
          </w:rPr>
          <w:t>10) Поместить язык в левый угол рта -</w:t>
        </w:r>
      </w:ins>
    </w:p>
    <w:p w:rsidR="009277BC" w:rsidRPr="009277BC" w:rsidRDefault="009277BC" w:rsidP="009277BC">
      <w:pPr>
        <w:shd w:val="clear" w:color="auto" w:fill="FFFFFF"/>
        <w:spacing w:after="0" w:line="240" w:lineRule="auto"/>
        <w:jc w:val="center"/>
        <w:rPr>
          <w:ins w:id="48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30425" cy="1993900"/>
            <wp:effectExtent l="19050" t="0" r="3175" b="0"/>
            <wp:docPr id="56" name="Рисунок 5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0 упражнений для развития общей и мелкой моторики"/>
                    <pic:cNvPicPr>
                      <a:picLocks noChangeAspect="1" noChangeArrowheads="1"/>
                    </pic:cNvPicPr>
                  </pic:nvPicPr>
                  <pic:blipFill>
                    <a:blip r:embed="rId60"/>
                    <a:srcRect/>
                    <a:stretch>
                      <a:fillRect/>
                    </a:stretch>
                  </pic:blipFill>
                  <pic:spPr bwMode="auto">
                    <a:xfrm>
                      <a:off x="0" y="0"/>
                      <a:ext cx="2130425" cy="19939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48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486" w:author="Unknown"/>
          <w:rFonts w:ascii="Times New Roman" w:eastAsia="Times New Roman" w:hAnsi="Times New Roman" w:cs="Times New Roman"/>
          <w:color w:val="363636"/>
          <w:sz w:val="28"/>
          <w:szCs w:val="28"/>
          <w:u w:val="single"/>
        </w:rPr>
      </w:pPr>
      <w:ins w:id="487" w:author="Unknown">
        <w:r w:rsidRPr="009277BC">
          <w:rPr>
            <w:rFonts w:ascii="Times New Roman" w:eastAsia="Times New Roman" w:hAnsi="Times New Roman" w:cs="Times New Roman"/>
            <w:color w:val="363636"/>
            <w:sz w:val="28"/>
            <w:szCs w:val="28"/>
            <w:u w:val="single"/>
          </w:rPr>
          <w:t>11) Высунуть язык и сделать язык узким —</w:t>
        </w:r>
      </w:ins>
    </w:p>
    <w:p w:rsidR="009277BC" w:rsidRPr="009277BC" w:rsidRDefault="009277BC" w:rsidP="009277BC">
      <w:pPr>
        <w:shd w:val="clear" w:color="auto" w:fill="FFFFFF"/>
        <w:spacing w:after="0" w:line="240" w:lineRule="auto"/>
        <w:jc w:val="center"/>
        <w:rPr>
          <w:ins w:id="48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62480" cy="1877695"/>
            <wp:effectExtent l="19050" t="0" r="0" b="0"/>
            <wp:docPr id="57" name="Рисунок 5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0 упражнений для развития общей и мелкой моторики"/>
                    <pic:cNvPicPr>
                      <a:picLocks noChangeAspect="1" noChangeArrowheads="1"/>
                    </pic:cNvPicPr>
                  </pic:nvPicPr>
                  <pic:blipFill>
                    <a:blip r:embed="rId61"/>
                    <a:srcRect/>
                    <a:stretch>
                      <a:fillRect/>
                    </a:stretch>
                  </pic:blipFill>
                  <pic:spPr bwMode="auto">
                    <a:xfrm>
                      <a:off x="0" y="0"/>
                      <a:ext cx="2062480" cy="18776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100" w:beforeAutospacing="1" w:after="100" w:afterAutospacing="1" w:line="240" w:lineRule="auto"/>
        <w:jc w:val="center"/>
        <w:outlineLvl w:val="1"/>
        <w:rPr>
          <w:ins w:id="489" w:author="Unknown"/>
          <w:rFonts w:ascii="Times New Roman" w:eastAsia="Times New Roman" w:hAnsi="Times New Roman" w:cs="Times New Roman"/>
          <w:b/>
          <w:bCs/>
          <w:color w:val="363636"/>
          <w:sz w:val="28"/>
          <w:szCs w:val="28"/>
          <w:u w:val="single"/>
        </w:rPr>
      </w:pPr>
      <w:bookmarkStart w:id="490" w:name="label10"/>
      <w:bookmarkEnd w:id="490"/>
      <w:ins w:id="491" w:author="Unknown">
        <w:r w:rsidRPr="009277BC">
          <w:rPr>
            <w:rFonts w:ascii="Times New Roman" w:eastAsia="Times New Roman" w:hAnsi="Times New Roman" w:cs="Times New Roman"/>
            <w:b/>
            <w:bCs/>
            <w:color w:val="363636"/>
            <w:sz w:val="28"/>
            <w:szCs w:val="28"/>
            <w:u w:val="single"/>
          </w:rPr>
          <w:t>Развитие навыка ориентировки в схеме тела</w:t>
        </w:r>
      </w:ins>
    </w:p>
    <w:p w:rsidR="009277BC" w:rsidRPr="009277BC" w:rsidRDefault="009277BC" w:rsidP="009277BC">
      <w:pPr>
        <w:shd w:val="clear" w:color="auto" w:fill="FFFFFF"/>
        <w:spacing w:before="46" w:after="46" w:line="240" w:lineRule="auto"/>
        <w:ind w:left="46" w:right="46" w:firstLine="480"/>
        <w:jc w:val="both"/>
        <w:rPr>
          <w:ins w:id="492" w:author="Unknown"/>
          <w:rFonts w:ascii="Times New Roman" w:eastAsia="Times New Roman" w:hAnsi="Times New Roman" w:cs="Times New Roman"/>
          <w:color w:val="363636"/>
          <w:sz w:val="28"/>
          <w:szCs w:val="28"/>
          <w:u w:val="single"/>
        </w:rPr>
      </w:pPr>
      <w:ins w:id="493" w:author="Unknown">
        <w:r w:rsidRPr="009277BC">
          <w:rPr>
            <w:rFonts w:ascii="Times New Roman" w:eastAsia="Times New Roman" w:hAnsi="Times New Roman" w:cs="Times New Roman"/>
            <w:color w:val="363636"/>
            <w:sz w:val="28"/>
            <w:szCs w:val="28"/>
            <w:u w:val="single"/>
          </w:rPr>
          <w:t>1. Ребенку предлагается воспроизвести движения, выполняемые сидящим напротив него взрослым: коснуться левой рукой правого уха, правой рукой левого глаза, правой рукой правого глаза и т. д. Задание может быть использовано для детей 9 лет и старше. Его выполнение требует мысленной пространственной переориентации для преодоления тенденции к зеркальному воспроизведению.</w:t>
        </w:r>
      </w:ins>
    </w:p>
    <w:p w:rsidR="009277BC" w:rsidRPr="009277BC" w:rsidRDefault="009277BC" w:rsidP="009277BC">
      <w:pPr>
        <w:shd w:val="clear" w:color="auto" w:fill="FFFFFF"/>
        <w:spacing w:before="46" w:after="46" w:line="240" w:lineRule="auto"/>
        <w:ind w:left="46" w:right="46" w:firstLine="480"/>
        <w:jc w:val="both"/>
        <w:rPr>
          <w:ins w:id="494" w:author="Unknown"/>
          <w:rFonts w:ascii="Times New Roman" w:eastAsia="Times New Roman" w:hAnsi="Times New Roman" w:cs="Times New Roman"/>
          <w:color w:val="363636"/>
          <w:sz w:val="28"/>
          <w:szCs w:val="28"/>
          <w:u w:val="single"/>
        </w:rPr>
      </w:pPr>
      <w:ins w:id="495" w:author="Unknown">
        <w:r w:rsidRPr="009277BC">
          <w:rPr>
            <w:rFonts w:ascii="Times New Roman" w:eastAsia="Times New Roman" w:hAnsi="Times New Roman" w:cs="Times New Roman"/>
            <w:color w:val="363636"/>
            <w:sz w:val="28"/>
            <w:szCs w:val="28"/>
            <w:u w:val="single"/>
          </w:rPr>
          <w:t>2. Простая ориентировка. Инструкция: «Подними левую руку (начинать надо только с левой руки), покажи правый глаз, левую ногу». Если задание выполнено, то переходят к следующему, если нет – прекращают.</w:t>
        </w:r>
      </w:ins>
    </w:p>
    <w:p w:rsidR="009277BC" w:rsidRPr="009277BC" w:rsidRDefault="009277BC" w:rsidP="009277BC">
      <w:pPr>
        <w:shd w:val="clear" w:color="auto" w:fill="FFFFFF"/>
        <w:spacing w:before="46" w:after="46" w:line="240" w:lineRule="auto"/>
        <w:ind w:left="46" w:right="46" w:firstLine="480"/>
        <w:jc w:val="both"/>
        <w:rPr>
          <w:ins w:id="496" w:author="Unknown"/>
          <w:rFonts w:ascii="Times New Roman" w:eastAsia="Times New Roman" w:hAnsi="Times New Roman" w:cs="Times New Roman"/>
          <w:color w:val="363636"/>
          <w:sz w:val="28"/>
          <w:szCs w:val="28"/>
          <w:u w:val="single"/>
        </w:rPr>
      </w:pPr>
      <w:ins w:id="497" w:author="Unknown">
        <w:r w:rsidRPr="009277BC">
          <w:rPr>
            <w:rFonts w:ascii="Times New Roman" w:eastAsia="Times New Roman" w:hAnsi="Times New Roman" w:cs="Times New Roman"/>
            <w:color w:val="363636"/>
            <w:sz w:val="28"/>
            <w:szCs w:val="28"/>
            <w:u w:val="single"/>
          </w:rPr>
          <w:t>3. Инструкция: «Возьмись левой рукой за правое ухо, правой рукой – за правое ухо, правой рукой – за левое ухо, покажи левой рукой правый глаз».</w:t>
        </w:r>
      </w:ins>
    </w:p>
    <w:p w:rsidR="009277BC" w:rsidRPr="009277BC" w:rsidRDefault="009277BC" w:rsidP="009277BC">
      <w:pPr>
        <w:shd w:val="clear" w:color="auto" w:fill="FFFFFF"/>
        <w:spacing w:before="100" w:beforeAutospacing="1" w:after="100" w:afterAutospacing="1" w:line="240" w:lineRule="auto"/>
        <w:jc w:val="center"/>
        <w:outlineLvl w:val="1"/>
        <w:rPr>
          <w:ins w:id="498" w:author="Unknown"/>
          <w:rFonts w:ascii="Times New Roman" w:eastAsia="Times New Roman" w:hAnsi="Times New Roman" w:cs="Times New Roman"/>
          <w:b/>
          <w:bCs/>
          <w:color w:val="363636"/>
          <w:sz w:val="28"/>
          <w:szCs w:val="28"/>
          <w:u w:val="single"/>
        </w:rPr>
      </w:pPr>
      <w:bookmarkStart w:id="499" w:name="label11"/>
      <w:bookmarkEnd w:id="499"/>
      <w:ins w:id="500" w:author="Unknown">
        <w:r w:rsidRPr="009277BC">
          <w:rPr>
            <w:rFonts w:ascii="Times New Roman" w:eastAsia="Times New Roman" w:hAnsi="Times New Roman" w:cs="Times New Roman"/>
            <w:b/>
            <w:bCs/>
            <w:color w:val="363636"/>
            <w:sz w:val="28"/>
            <w:szCs w:val="28"/>
            <w:u w:val="single"/>
          </w:rPr>
          <w:t>Упражнения для развития межполушарного взаимодействия</w:t>
        </w:r>
      </w:ins>
    </w:p>
    <w:p w:rsidR="009277BC" w:rsidRPr="009277BC" w:rsidRDefault="009277BC" w:rsidP="009277BC">
      <w:pPr>
        <w:shd w:val="clear" w:color="auto" w:fill="FFFFFF"/>
        <w:spacing w:before="46" w:after="46" w:line="240" w:lineRule="auto"/>
        <w:ind w:left="46" w:right="46" w:firstLine="480"/>
        <w:jc w:val="both"/>
        <w:rPr>
          <w:ins w:id="501" w:author="Unknown"/>
          <w:rFonts w:ascii="Times New Roman" w:eastAsia="Times New Roman" w:hAnsi="Times New Roman" w:cs="Times New Roman"/>
          <w:color w:val="363636"/>
          <w:sz w:val="28"/>
          <w:szCs w:val="28"/>
          <w:u w:val="single"/>
        </w:rPr>
      </w:pPr>
      <w:ins w:id="502" w:author="Unknown">
        <w:r w:rsidRPr="009277BC">
          <w:rPr>
            <w:rFonts w:ascii="Times New Roman" w:eastAsia="Times New Roman" w:hAnsi="Times New Roman" w:cs="Times New Roman"/>
            <w:color w:val="363636"/>
            <w:sz w:val="28"/>
            <w:szCs w:val="28"/>
            <w:u w:val="single"/>
          </w:rPr>
          <w:t>Предлагаемые упражнения улучшают мыслительную деятельность, синхронизируют работу полушарий, способствуют улучшению запоминания, повышают устойчивость внимания, облегчают процесс письма.</w:t>
        </w:r>
      </w:ins>
    </w:p>
    <w:p w:rsidR="009277BC" w:rsidRPr="009277BC" w:rsidRDefault="009277BC" w:rsidP="009277BC">
      <w:pPr>
        <w:shd w:val="clear" w:color="auto" w:fill="FFFFFF"/>
        <w:spacing w:before="46" w:after="46" w:line="240" w:lineRule="auto"/>
        <w:ind w:left="46" w:right="46" w:firstLine="480"/>
        <w:jc w:val="both"/>
        <w:rPr>
          <w:ins w:id="503" w:author="Unknown"/>
          <w:rFonts w:ascii="Times New Roman" w:eastAsia="Times New Roman" w:hAnsi="Times New Roman" w:cs="Times New Roman"/>
          <w:color w:val="363636"/>
          <w:sz w:val="28"/>
          <w:szCs w:val="28"/>
          <w:u w:val="single"/>
        </w:rPr>
      </w:pPr>
      <w:ins w:id="504" w:author="Unknown">
        <w:r w:rsidRPr="009277BC">
          <w:rPr>
            <w:rFonts w:ascii="Times New Roman" w:eastAsia="Times New Roman" w:hAnsi="Times New Roman" w:cs="Times New Roman"/>
            <w:color w:val="363636"/>
            <w:sz w:val="28"/>
            <w:szCs w:val="28"/>
            <w:u w:val="single"/>
          </w:rPr>
          <w:t>Продолжительность занятий зависит от возраста и может составлять от 5-10 до 20–35 мин. в день. Заниматься необходимо ежедневно. Длительность занятий по одному комплексу упражнений – 45–60 дней. Желательно делать перерыв (две недели) между комплексами.</w:t>
        </w:r>
      </w:ins>
    </w:p>
    <w:p w:rsidR="009277BC" w:rsidRPr="009277BC" w:rsidRDefault="009277BC" w:rsidP="009277BC">
      <w:pPr>
        <w:shd w:val="clear" w:color="auto" w:fill="FFFFFF"/>
        <w:spacing w:after="0" w:line="240" w:lineRule="auto"/>
        <w:rPr>
          <w:ins w:id="50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06" w:author="Unknown"/>
          <w:rFonts w:ascii="Times New Roman" w:eastAsia="Times New Roman" w:hAnsi="Times New Roman" w:cs="Times New Roman"/>
          <w:color w:val="363636"/>
          <w:sz w:val="28"/>
          <w:szCs w:val="28"/>
          <w:u w:val="single"/>
        </w:rPr>
      </w:pPr>
      <w:ins w:id="507" w:author="Unknown">
        <w:r w:rsidRPr="009277BC">
          <w:rPr>
            <w:rFonts w:ascii="Times New Roman" w:eastAsia="Times New Roman" w:hAnsi="Times New Roman" w:cs="Times New Roman"/>
            <w:b/>
            <w:bCs/>
            <w:color w:val="363636"/>
            <w:sz w:val="28"/>
            <w:szCs w:val="28"/>
            <w:u w:val="single"/>
          </w:rPr>
          <w:t>КОМПЛЕКС № 1</w:t>
        </w:r>
      </w:ins>
    </w:p>
    <w:p w:rsidR="009277BC" w:rsidRPr="009277BC" w:rsidRDefault="009277BC" w:rsidP="009277BC">
      <w:pPr>
        <w:shd w:val="clear" w:color="auto" w:fill="FFFFFF"/>
        <w:spacing w:before="46" w:after="46" w:line="240" w:lineRule="auto"/>
        <w:ind w:left="46" w:right="46" w:firstLine="480"/>
        <w:jc w:val="both"/>
        <w:rPr>
          <w:ins w:id="508" w:author="Unknown"/>
          <w:rFonts w:ascii="Times New Roman" w:eastAsia="Times New Roman" w:hAnsi="Times New Roman" w:cs="Times New Roman"/>
          <w:color w:val="363636"/>
          <w:sz w:val="28"/>
          <w:szCs w:val="28"/>
          <w:u w:val="single"/>
        </w:rPr>
      </w:pPr>
      <w:ins w:id="509" w:author="Unknown">
        <w:r w:rsidRPr="009277BC">
          <w:rPr>
            <w:rFonts w:ascii="Times New Roman" w:eastAsia="Times New Roman" w:hAnsi="Times New Roman" w:cs="Times New Roman"/>
            <w:b/>
            <w:bCs/>
            <w:color w:val="363636"/>
            <w:sz w:val="28"/>
            <w:szCs w:val="28"/>
            <w:u w:val="single"/>
          </w:rPr>
          <w:t>Колечко.</w:t>
        </w:r>
        <w:r w:rsidRPr="009277BC">
          <w:rPr>
            <w:rFonts w:ascii="Times New Roman" w:eastAsia="Times New Roman" w:hAnsi="Times New Roman" w:cs="Times New Roman"/>
            <w:color w:val="363636"/>
            <w:sz w:val="28"/>
            <w:szCs w:val="28"/>
            <w:u w:val="single"/>
          </w:rPr>
          <w:t> Поочередно и как можно быстрее необходимо перебирать пальцы рук, соединяя в кольцо с большим пальцем последовательно указательный, средний и т. д.</w:t>
        </w:r>
      </w:ins>
    </w:p>
    <w:p w:rsidR="009277BC" w:rsidRPr="009277BC" w:rsidRDefault="009277BC" w:rsidP="009277BC">
      <w:pPr>
        <w:shd w:val="clear" w:color="auto" w:fill="FFFFFF"/>
        <w:spacing w:after="0" w:line="240" w:lineRule="auto"/>
        <w:jc w:val="center"/>
        <w:rPr>
          <w:ins w:id="51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249295" cy="1410335"/>
            <wp:effectExtent l="19050" t="0" r="8255" b="0"/>
            <wp:docPr id="58" name="Рисунок 5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0 упражнений для развития общей и мелкой моторики"/>
                    <pic:cNvPicPr>
                      <a:picLocks noChangeAspect="1" noChangeArrowheads="1"/>
                    </pic:cNvPicPr>
                  </pic:nvPicPr>
                  <pic:blipFill>
                    <a:blip r:embed="rId62"/>
                    <a:srcRect/>
                    <a:stretch>
                      <a:fillRect/>
                    </a:stretch>
                  </pic:blipFill>
                  <pic:spPr bwMode="auto">
                    <a:xfrm>
                      <a:off x="0" y="0"/>
                      <a:ext cx="3249295" cy="141033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1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12" w:author="Unknown"/>
          <w:rFonts w:ascii="Times New Roman" w:eastAsia="Times New Roman" w:hAnsi="Times New Roman" w:cs="Times New Roman"/>
          <w:color w:val="363636"/>
          <w:sz w:val="28"/>
          <w:szCs w:val="28"/>
          <w:u w:val="single"/>
        </w:rPr>
      </w:pPr>
      <w:ins w:id="513" w:author="Unknown">
        <w:r w:rsidRPr="009277BC">
          <w:rPr>
            <w:rFonts w:ascii="Times New Roman" w:eastAsia="Times New Roman" w:hAnsi="Times New Roman" w:cs="Times New Roman"/>
            <w:color w:val="363636"/>
            <w:sz w:val="28"/>
            <w:szCs w:val="28"/>
            <w:u w:val="single"/>
          </w:rPr>
          <w:t>Упражнение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ins>
    </w:p>
    <w:p w:rsidR="009277BC" w:rsidRPr="009277BC" w:rsidRDefault="009277BC" w:rsidP="009277BC">
      <w:pPr>
        <w:shd w:val="clear" w:color="auto" w:fill="FFFFFF"/>
        <w:spacing w:before="46" w:after="46" w:line="240" w:lineRule="auto"/>
        <w:ind w:left="46" w:right="46" w:firstLine="480"/>
        <w:jc w:val="both"/>
        <w:rPr>
          <w:ins w:id="514" w:author="Unknown"/>
          <w:rFonts w:ascii="Times New Roman" w:eastAsia="Times New Roman" w:hAnsi="Times New Roman" w:cs="Times New Roman"/>
          <w:color w:val="363636"/>
          <w:sz w:val="28"/>
          <w:szCs w:val="28"/>
          <w:u w:val="single"/>
        </w:rPr>
      </w:pPr>
      <w:ins w:id="515" w:author="Unknown">
        <w:r w:rsidRPr="009277BC">
          <w:rPr>
            <w:rFonts w:ascii="Times New Roman" w:eastAsia="Times New Roman" w:hAnsi="Times New Roman" w:cs="Times New Roman"/>
            <w:b/>
            <w:bCs/>
            <w:color w:val="363636"/>
            <w:sz w:val="28"/>
            <w:szCs w:val="28"/>
            <w:u w:val="single"/>
          </w:rPr>
          <w:t>Кулак-ребро-ладонь.</w:t>
        </w:r>
        <w:r w:rsidRPr="009277BC">
          <w:rPr>
            <w:rFonts w:ascii="Times New Roman" w:eastAsia="Times New Roman" w:hAnsi="Times New Roman" w:cs="Times New Roman"/>
            <w:color w:val="363636"/>
            <w:sz w:val="28"/>
            <w:szCs w:val="28"/>
            <w:u w:val="single"/>
          </w:rPr>
          <w:t> 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Количество повторений – по 8-10 раз. При усвоении программы или при затруднениях в выполнении ребенок помогает себе командами («кулак-ребро-ладонь»), произнося их вслух или про себя.</w:t>
        </w:r>
      </w:ins>
    </w:p>
    <w:p w:rsidR="009277BC" w:rsidRPr="009277BC" w:rsidRDefault="009277BC" w:rsidP="009277BC">
      <w:pPr>
        <w:shd w:val="clear" w:color="auto" w:fill="FFFFFF"/>
        <w:spacing w:after="0" w:line="240" w:lineRule="auto"/>
        <w:jc w:val="center"/>
        <w:rPr>
          <w:ins w:id="51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927985" cy="1391285"/>
            <wp:effectExtent l="19050" t="0" r="5715" b="0"/>
            <wp:docPr id="59" name="Рисунок 5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0 упражнений для развития общей и мелкой моторики"/>
                    <pic:cNvPicPr>
                      <a:picLocks noChangeAspect="1" noChangeArrowheads="1"/>
                    </pic:cNvPicPr>
                  </pic:nvPicPr>
                  <pic:blipFill>
                    <a:blip r:embed="rId63"/>
                    <a:srcRect/>
                    <a:stretch>
                      <a:fillRect/>
                    </a:stretch>
                  </pic:blipFill>
                  <pic:spPr bwMode="auto">
                    <a:xfrm>
                      <a:off x="0" y="0"/>
                      <a:ext cx="2927985" cy="13912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1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18" w:author="Unknown"/>
          <w:rFonts w:ascii="Times New Roman" w:eastAsia="Times New Roman" w:hAnsi="Times New Roman" w:cs="Times New Roman"/>
          <w:color w:val="363636"/>
          <w:sz w:val="28"/>
          <w:szCs w:val="28"/>
          <w:u w:val="single"/>
        </w:rPr>
      </w:pPr>
      <w:ins w:id="519" w:author="Unknown">
        <w:r w:rsidRPr="009277BC">
          <w:rPr>
            <w:rFonts w:ascii="Times New Roman" w:eastAsia="Times New Roman" w:hAnsi="Times New Roman" w:cs="Times New Roman"/>
            <w:b/>
            <w:bCs/>
            <w:color w:val="363636"/>
            <w:sz w:val="28"/>
            <w:szCs w:val="28"/>
            <w:u w:val="single"/>
          </w:rPr>
          <w:t>Зеркальное рисование.</w:t>
        </w:r>
        <w:r w:rsidRPr="009277BC">
          <w:rPr>
            <w:rFonts w:ascii="Times New Roman" w:eastAsia="Times New Roman" w:hAnsi="Times New Roman" w:cs="Times New Roman"/>
            <w:color w:val="363636"/>
            <w:sz w:val="28"/>
            <w:szCs w:val="28"/>
            <w:u w:val="single"/>
          </w:rPr>
          <w:t> Положить на стол чистый лист бумаги. Попросить ребенка взять в обе руки по карандашу или фломастеру. Попросить его рисовать одновременно обеими руками зеркально-симметричные рисунки, буквы (по предложенному образцу).</w:t>
        </w:r>
      </w:ins>
    </w:p>
    <w:p w:rsidR="009277BC" w:rsidRPr="009277BC" w:rsidRDefault="009277BC" w:rsidP="009277BC">
      <w:pPr>
        <w:shd w:val="clear" w:color="auto" w:fill="FFFFFF"/>
        <w:spacing w:before="46" w:after="46" w:line="240" w:lineRule="auto"/>
        <w:ind w:left="46" w:right="46" w:firstLine="480"/>
        <w:jc w:val="both"/>
        <w:rPr>
          <w:ins w:id="520" w:author="Unknown"/>
          <w:rFonts w:ascii="Times New Roman" w:eastAsia="Times New Roman" w:hAnsi="Times New Roman" w:cs="Times New Roman"/>
          <w:color w:val="363636"/>
          <w:sz w:val="28"/>
          <w:szCs w:val="28"/>
          <w:u w:val="single"/>
        </w:rPr>
      </w:pPr>
      <w:ins w:id="521" w:author="Unknown">
        <w:r w:rsidRPr="009277BC">
          <w:rPr>
            <w:rFonts w:ascii="Times New Roman" w:eastAsia="Times New Roman" w:hAnsi="Times New Roman" w:cs="Times New Roman"/>
            <w:b/>
            <w:bCs/>
            <w:color w:val="363636"/>
            <w:sz w:val="28"/>
            <w:szCs w:val="28"/>
            <w:u w:val="single"/>
          </w:rPr>
          <w:t>Ухо-нос.</w:t>
        </w:r>
        <w:r w:rsidRPr="009277BC">
          <w:rPr>
            <w:rFonts w:ascii="Times New Roman" w:eastAsia="Times New Roman" w:hAnsi="Times New Roman" w:cs="Times New Roman"/>
            <w:color w:val="363636"/>
            <w:sz w:val="28"/>
            <w:szCs w:val="28"/>
            <w:u w:val="single"/>
          </w:rPr>
          <w:t> Левой рукой взяться за кончик носа, а правой рукой – за противоположное ухо. Одновременно отпустить ухо и нос, хлопнуть в ладоши и поменять положение рук «с точностью до наоборот».</w:t>
        </w:r>
      </w:ins>
    </w:p>
    <w:p w:rsidR="009277BC" w:rsidRPr="009277BC" w:rsidRDefault="009277BC" w:rsidP="009277BC">
      <w:pPr>
        <w:shd w:val="clear" w:color="auto" w:fill="FFFFFF"/>
        <w:spacing w:after="0" w:line="240" w:lineRule="auto"/>
        <w:rPr>
          <w:ins w:id="52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23" w:author="Unknown"/>
          <w:rFonts w:ascii="Times New Roman" w:eastAsia="Times New Roman" w:hAnsi="Times New Roman" w:cs="Times New Roman"/>
          <w:color w:val="363636"/>
          <w:sz w:val="28"/>
          <w:szCs w:val="28"/>
          <w:u w:val="single"/>
        </w:rPr>
      </w:pPr>
      <w:ins w:id="524" w:author="Unknown">
        <w:r w:rsidRPr="009277BC">
          <w:rPr>
            <w:rFonts w:ascii="Times New Roman" w:eastAsia="Times New Roman" w:hAnsi="Times New Roman" w:cs="Times New Roman"/>
            <w:b/>
            <w:bCs/>
            <w:color w:val="363636"/>
            <w:sz w:val="28"/>
            <w:szCs w:val="28"/>
            <w:u w:val="single"/>
          </w:rPr>
          <w:t>КОМПЛЕКС № 2</w:t>
        </w:r>
      </w:ins>
    </w:p>
    <w:p w:rsidR="009277BC" w:rsidRPr="009277BC" w:rsidRDefault="009277BC" w:rsidP="009277BC">
      <w:pPr>
        <w:shd w:val="clear" w:color="auto" w:fill="FFFFFF"/>
        <w:spacing w:before="46" w:after="46" w:line="240" w:lineRule="auto"/>
        <w:ind w:left="46" w:right="46" w:firstLine="480"/>
        <w:jc w:val="both"/>
        <w:rPr>
          <w:ins w:id="525" w:author="Unknown"/>
          <w:rFonts w:ascii="Times New Roman" w:eastAsia="Times New Roman" w:hAnsi="Times New Roman" w:cs="Times New Roman"/>
          <w:color w:val="363636"/>
          <w:sz w:val="28"/>
          <w:szCs w:val="28"/>
          <w:u w:val="single"/>
        </w:rPr>
      </w:pPr>
      <w:ins w:id="52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«Постучи по столу расслабленной кистью правой, а затем левой руки».</w:t>
        </w:r>
      </w:ins>
    </w:p>
    <w:p w:rsidR="009277BC" w:rsidRPr="009277BC" w:rsidRDefault="009277BC" w:rsidP="009277BC">
      <w:pPr>
        <w:shd w:val="clear" w:color="auto" w:fill="FFFFFF"/>
        <w:spacing w:before="46" w:after="46" w:line="240" w:lineRule="auto"/>
        <w:ind w:left="46" w:right="46" w:firstLine="480"/>
        <w:jc w:val="both"/>
        <w:rPr>
          <w:ins w:id="527" w:author="Unknown"/>
          <w:rFonts w:ascii="Times New Roman" w:eastAsia="Times New Roman" w:hAnsi="Times New Roman" w:cs="Times New Roman"/>
          <w:color w:val="363636"/>
          <w:sz w:val="28"/>
          <w:szCs w:val="28"/>
          <w:u w:val="single"/>
        </w:rPr>
      </w:pPr>
      <w:ins w:id="52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«Опираясь на стол ладонями, полусогни руки в локтях. Встряхивай по очереди кистями».</w:t>
        </w:r>
      </w:ins>
    </w:p>
    <w:p w:rsidR="009277BC" w:rsidRPr="009277BC" w:rsidRDefault="009277BC" w:rsidP="009277BC">
      <w:pPr>
        <w:shd w:val="clear" w:color="auto" w:fill="FFFFFF"/>
        <w:spacing w:before="46" w:after="46" w:line="240" w:lineRule="auto"/>
        <w:ind w:left="46" w:right="46" w:firstLine="480"/>
        <w:jc w:val="both"/>
        <w:rPr>
          <w:ins w:id="529" w:author="Unknown"/>
          <w:rFonts w:ascii="Times New Roman" w:eastAsia="Times New Roman" w:hAnsi="Times New Roman" w:cs="Times New Roman"/>
          <w:color w:val="363636"/>
          <w:sz w:val="28"/>
          <w:szCs w:val="28"/>
          <w:u w:val="single"/>
        </w:rPr>
      </w:pPr>
      <w:ins w:id="53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«Соедини концевые фаланги выпрямленных пальцев рук. Пальцами правой руки с усилием нажми на пальцы левой, затем наоборот. Отработай эти движения для каждой пары пальцев отдельно».</w:t>
        </w:r>
      </w:ins>
    </w:p>
    <w:p w:rsidR="009277BC" w:rsidRPr="009277BC" w:rsidRDefault="009277BC" w:rsidP="009277BC">
      <w:pPr>
        <w:shd w:val="clear" w:color="auto" w:fill="FFFFFF"/>
        <w:spacing w:before="46" w:after="46" w:line="240" w:lineRule="auto"/>
        <w:ind w:left="46" w:right="46" w:firstLine="480"/>
        <w:jc w:val="both"/>
        <w:rPr>
          <w:ins w:id="531" w:author="Unknown"/>
          <w:rFonts w:ascii="Times New Roman" w:eastAsia="Times New Roman" w:hAnsi="Times New Roman" w:cs="Times New Roman"/>
          <w:color w:val="363636"/>
          <w:sz w:val="28"/>
          <w:szCs w:val="28"/>
          <w:u w:val="single"/>
        </w:rPr>
      </w:pPr>
      <w:ins w:id="532"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«Постучи каждым пальцем правой руки по столу под счет „1, 1–2, 1-2-3 и т. д.“.</w:t>
        </w:r>
      </w:ins>
    </w:p>
    <w:p w:rsidR="009277BC" w:rsidRPr="009277BC" w:rsidRDefault="009277BC" w:rsidP="009277BC">
      <w:pPr>
        <w:shd w:val="clear" w:color="auto" w:fill="FFFFFF"/>
        <w:spacing w:before="46" w:after="46" w:line="240" w:lineRule="auto"/>
        <w:ind w:left="46" w:right="46" w:firstLine="480"/>
        <w:jc w:val="both"/>
        <w:rPr>
          <w:ins w:id="533" w:author="Unknown"/>
          <w:rFonts w:ascii="Times New Roman" w:eastAsia="Times New Roman" w:hAnsi="Times New Roman" w:cs="Times New Roman"/>
          <w:color w:val="363636"/>
          <w:sz w:val="28"/>
          <w:szCs w:val="28"/>
          <w:u w:val="single"/>
        </w:rPr>
      </w:pPr>
      <w:ins w:id="53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«Зафиксируй предплечье правой руки на столе. Указательным и средним пальцами возьми карандаш со стола, приподними и опусти его. Сделай то же левой рукой».</w:t>
        </w:r>
      </w:ins>
    </w:p>
    <w:p w:rsidR="009277BC" w:rsidRPr="009277BC" w:rsidRDefault="009277BC" w:rsidP="009277BC">
      <w:pPr>
        <w:shd w:val="clear" w:color="auto" w:fill="FFFFFF"/>
        <w:spacing w:before="46" w:after="46" w:line="240" w:lineRule="auto"/>
        <w:ind w:left="46" w:right="46" w:firstLine="480"/>
        <w:jc w:val="both"/>
        <w:rPr>
          <w:ins w:id="535" w:author="Unknown"/>
          <w:rFonts w:ascii="Times New Roman" w:eastAsia="Times New Roman" w:hAnsi="Times New Roman" w:cs="Times New Roman"/>
          <w:color w:val="363636"/>
          <w:sz w:val="28"/>
          <w:szCs w:val="28"/>
          <w:u w:val="single"/>
        </w:rPr>
      </w:pPr>
      <w:ins w:id="53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«Раскатывай на доске небольшой комочек пластилина по очереди пальцами правой руки, затем левой».</w:t>
        </w:r>
      </w:ins>
    </w:p>
    <w:p w:rsidR="009277BC" w:rsidRPr="009277BC" w:rsidRDefault="009277BC" w:rsidP="009277BC">
      <w:pPr>
        <w:shd w:val="clear" w:color="auto" w:fill="FFFFFF"/>
        <w:spacing w:before="46" w:after="46" w:line="240" w:lineRule="auto"/>
        <w:ind w:left="46" w:right="46" w:firstLine="480"/>
        <w:jc w:val="both"/>
        <w:rPr>
          <w:ins w:id="537" w:author="Unknown"/>
          <w:rFonts w:ascii="Times New Roman" w:eastAsia="Times New Roman" w:hAnsi="Times New Roman" w:cs="Times New Roman"/>
          <w:color w:val="363636"/>
          <w:sz w:val="28"/>
          <w:szCs w:val="28"/>
          <w:u w:val="single"/>
        </w:rPr>
      </w:pPr>
      <w:ins w:id="53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«Вращай карандаш сначала между пальцами правой руки, затем левой (между большим и указательным; указательным и средним; средним и безымянным; безымянным и мизинцем; затем в обратную сторону)».</w:t>
        </w:r>
      </w:ins>
    </w:p>
    <w:p w:rsidR="009277BC" w:rsidRPr="009277BC" w:rsidRDefault="009277BC" w:rsidP="009277BC">
      <w:pPr>
        <w:shd w:val="clear" w:color="auto" w:fill="FFFFFF"/>
        <w:spacing w:before="46" w:after="46" w:line="240" w:lineRule="auto"/>
        <w:ind w:left="46" w:right="46" w:firstLine="480"/>
        <w:jc w:val="both"/>
        <w:rPr>
          <w:ins w:id="539" w:author="Unknown"/>
          <w:rFonts w:ascii="Times New Roman" w:eastAsia="Times New Roman" w:hAnsi="Times New Roman" w:cs="Times New Roman"/>
          <w:color w:val="363636"/>
          <w:sz w:val="28"/>
          <w:szCs w:val="28"/>
          <w:u w:val="single"/>
        </w:rPr>
      </w:pPr>
      <w:ins w:id="54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 команде „Ухо!“ возьмись за ухо, по команде „Нос!“ – за нос». Взрослый не только подает эти команды, но и выполняет движения вместе с ребенком, допуская порой намеренные ошибки и провоцируя его на неправильные движения.</w:t>
        </w:r>
      </w:ins>
    </w:p>
    <w:p w:rsidR="009277BC" w:rsidRPr="009277BC" w:rsidRDefault="009277BC" w:rsidP="009277BC">
      <w:pPr>
        <w:shd w:val="clear" w:color="auto" w:fill="FFFFFF"/>
        <w:spacing w:after="0" w:line="240" w:lineRule="auto"/>
        <w:jc w:val="center"/>
        <w:rPr>
          <w:ins w:id="54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665095" cy="1790065"/>
            <wp:effectExtent l="19050" t="0" r="1905" b="0"/>
            <wp:docPr id="60" name="Рисунок 6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0 упражнений для развития общей и мелкой моторики"/>
                    <pic:cNvPicPr>
                      <a:picLocks noChangeAspect="1" noChangeArrowheads="1"/>
                    </pic:cNvPicPr>
                  </pic:nvPicPr>
                  <pic:blipFill>
                    <a:blip r:embed="rId64"/>
                    <a:srcRect/>
                    <a:stretch>
                      <a:fillRect/>
                    </a:stretch>
                  </pic:blipFill>
                  <pic:spPr bwMode="auto">
                    <a:xfrm>
                      <a:off x="0" y="0"/>
                      <a:ext cx="2665095" cy="179006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4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43" w:author="Unknown"/>
          <w:rFonts w:ascii="Times New Roman" w:eastAsia="Times New Roman" w:hAnsi="Times New Roman" w:cs="Times New Roman"/>
          <w:color w:val="363636"/>
          <w:sz w:val="28"/>
          <w:szCs w:val="28"/>
          <w:u w:val="single"/>
        </w:rPr>
      </w:pPr>
      <w:ins w:id="544" w:author="Unknown">
        <w:r w:rsidRPr="009277BC">
          <w:rPr>
            <w:rFonts w:ascii="Times New Roman" w:eastAsia="Times New Roman" w:hAnsi="Times New Roman" w:cs="Times New Roman"/>
            <w:b/>
            <w:bCs/>
            <w:color w:val="363636"/>
            <w:sz w:val="28"/>
            <w:szCs w:val="28"/>
            <w:u w:val="single"/>
          </w:rPr>
          <w:t>КОМПЛЕКС № 3</w:t>
        </w:r>
      </w:ins>
    </w:p>
    <w:p w:rsidR="009277BC" w:rsidRPr="009277BC" w:rsidRDefault="009277BC" w:rsidP="009277BC">
      <w:pPr>
        <w:shd w:val="clear" w:color="auto" w:fill="FFFFFF"/>
        <w:spacing w:before="46" w:after="46" w:line="240" w:lineRule="auto"/>
        <w:ind w:left="46" w:right="46" w:firstLine="480"/>
        <w:jc w:val="both"/>
        <w:rPr>
          <w:ins w:id="545" w:author="Unknown"/>
          <w:rFonts w:ascii="Times New Roman" w:eastAsia="Times New Roman" w:hAnsi="Times New Roman" w:cs="Times New Roman"/>
          <w:color w:val="363636"/>
          <w:sz w:val="28"/>
          <w:szCs w:val="28"/>
          <w:u w:val="single"/>
        </w:rPr>
      </w:pPr>
      <w:ins w:id="54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«Стоя опусти руки, сделай быстрый вдох, притягивая руки к подмышкам ладонями вверх. Затем, медленно выдыхая, опусти руки вдоль тела ладонями вниз».</w:t>
        </w:r>
      </w:ins>
    </w:p>
    <w:p w:rsidR="009277BC" w:rsidRPr="009277BC" w:rsidRDefault="009277BC" w:rsidP="009277BC">
      <w:pPr>
        <w:shd w:val="clear" w:color="auto" w:fill="FFFFFF"/>
        <w:spacing w:after="0" w:line="240" w:lineRule="auto"/>
        <w:jc w:val="center"/>
        <w:rPr>
          <w:ins w:id="547"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62075" cy="2334895"/>
            <wp:effectExtent l="19050" t="0" r="9525" b="0"/>
            <wp:docPr id="61" name="Рисунок 6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0 упражнений для развития общей и мелкой моторики"/>
                    <pic:cNvPicPr>
                      <a:picLocks noChangeAspect="1" noChangeArrowheads="1"/>
                    </pic:cNvPicPr>
                  </pic:nvPicPr>
                  <pic:blipFill>
                    <a:blip r:embed="rId65"/>
                    <a:srcRect/>
                    <a:stretch>
                      <a:fillRect/>
                    </a:stretch>
                  </pic:blipFill>
                  <pic:spPr bwMode="auto">
                    <a:xfrm>
                      <a:off x="0" y="0"/>
                      <a:ext cx="1362075" cy="23348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4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49" w:author="Unknown"/>
          <w:rFonts w:ascii="Times New Roman" w:eastAsia="Times New Roman" w:hAnsi="Times New Roman" w:cs="Times New Roman"/>
          <w:color w:val="363636"/>
          <w:sz w:val="28"/>
          <w:szCs w:val="28"/>
          <w:u w:val="single"/>
        </w:rPr>
      </w:pPr>
      <w:ins w:id="55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«Стоя сделай несколько сильных взмахов руками, разводя их в стороны. Закрой глаза, представь себе, что летишь, размахивая крыльями».</w:t>
        </w:r>
      </w:ins>
    </w:p>
    <w:p w:rsidR="009277BC" w:rsidRPr="009277BC" w:rsidRDefault="009277BC" w:rsidP="009277BC">
      <w:pPr>
        <w:shd w:val="clear" w:color="auto" w:fill="FFFFFF"/>
        <w:spacing w:after="0" w:line="240" w:lineRule="auto"/>
        <w:jc w:val="center"/>
        <w:rPr>
          <w:ins w:id="55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09115" cy="2315210"/>
            <wp:effectExtent l="19050" t="0" r="635" b="0"/>
            <wp:docPr id="62" name="Рисунок 6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0 упражнений для развития общей и мелкой моторики"/>
                    <pic:cNvPicPr>
                      <a:picLocks noChangeAspect="1" noChangeArrowheads="1"/>
                    </pic:cNvPicPr>
                  </pic:nvPicPr>
                  <pic:blipFill>
                    <a:blip r:embed="rId66"/>
                    <a:srcRect/>
                    <a:stretch>
                      <a:fillRect/>
                    </a:stretch>
                  </pic:blipFill>
                  <pic:spPr bwMode="auto">
                    <a:xfrm>
                      <a:off x="0" y="0"/>
                      <a:ext cx="1809115" cy="23152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5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53" w:author="Unknown"/>
          <w:rFonts w:ascii="Times New Roman" w:eastAsia="Times New Roman" w:hAnsi="Times New Roman" w:cs="Times New Roman"/>
          <w:color w:val="363636"/>
          <w:sz w:val="28"/>
          <w:szCs w:val="28"/>
          <w:u w:val="single"/>
        </w:rPr>
      </w:pPr>
      <w:ins w:id="55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«Бегай по комнате, размахивай руками и громко кричи. По команде остановись и расслабься». Упражнение можно выполнять, сидя или лежа на полу, размахивая руками и ногами.</w:t>
        </w:r>
      </w:ins>
    </w:p>
    <w:p w:rsidR="009277BC" w:rsidRPr="009277BC" w:rsidRDefault="009277BC" w:rsidP="009277BC">
      <w:pPr>
        <w:shd w:val="clear" w:color="auto" w:fill="FFFFFF"/>
        <w:spacing w:before="46" w:after="46" w:line="240" w:lineRule="auto"/>
        <w:ind w:left="46" w:right="46" w:firstLine="480"/>
        <w:jc w:val="both"/>
        <w:rPr>
          <w:ins w:id="555" w:author="Unknown"/>
          <w:rFonts w:ascii="Times New Roman" w:eastAsia="Times New Roman" w:hAnsi="Times New Roman" w:cs="Times New Roman"/>
          <w:color w:val="363636"/>
          <w:sz w:val="28"/>
          <w:szCs w:val="28"/>
          <w:u w:val="single"/>
        </w:rPr>
      </w:pPr>
      <w:ins w:id="55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«Прижми ладонь к поверхности стола. Сначала по порядку, а затем хаотично поднимай пальцы по одному и называй их».</w:t>
        </w:r>
      </w:ins>
    </w:p>
    <w:p w:rsidR="009277BC" w:rsidRPr="009277BC" w:rsidRDefault="009277BC" w:rsidP="009277BC">
      <w:pPr>
        <w:shd w:val="clear" w:color="auto" w:fill="FFFFFF"/>
        <w:spacing w:before="46" w:after="46" w:line="240" w:lineRule="auto"/>
        <w:ind w:left="46" w:right="46" w:firstLine="480"/>
        <w:jc w:val="both"/>
        <w:rPr>
          <w:ins w:id="557" w:author="Unknown"/>
          <w:rFonts w:ascii="Times New Roman" w:eastAsia="Times New Roman" w:hAnsi="Times New Roman" w:cs="Times New Roman"/>
          <w:color w:val="363636"/>
          <w:sz w:val="28"/>
          <w:szCs w:val="28"/>
          <w:u w:val="single"/>
        </w:rPr>
      </w:pPr>
      <w:ins w:id="55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«Встань на четвереньки и ползи, не задевая расставленные предметы на полу. Руки ставь крест-накрест».</w:t>
        </w:r>
      </w:ins>
    </w:p>
    <w:p w:rsidR="009277BC" w:rsidRPr="009277BC" w:rsidRDefault="009277BC" w:rsidP="009277BC">
      <w:pPr>
        <w:shd w:val="clear" w:color="auto" w:fill="FFFFFF"/>
        <w:spacing w:before="46" w:after="46" w:line="240" w:lineRule="auto"/>
        <w:ind w:left="46" w:right="46" w:firstLine="480"/>
        <w:jc w:val="both"/>
        <w:rPr>
          <w:ins w:id="559" w:author="Unknown"/>
          <w:rFonts w:ascii="Times New Roman" w:eastAsia="Times New Roman" w:hAnsi="Times New Roman" w:cs="Times New Roman"/>
          <w:color w:val="363636"/>
          <w:sz w:val="28"/>
          <w:szCs w:val="28"/>
          <w:u w:val="single"/>
        </w:rPr>
      </w:pPr>
      <w:ins w:id="56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«Сидя на полу, вытяни ноги перед собой. Совершай движения пальцами обеих ног, медленно сгибая и выпрямляя их сначала вместе, затем поочередно».</w:t>
        </w:r>
      </w:ins>
    </w:p>
    <w:p w:rsidR="009277BC" w:rsidRPr="009277BC" w:rsidRDefault="009277BC" w:rsidP="009277BC">
      <w:pPr>
        <w:shd w:val="clear" w:color="auto" w:fill="FFFFFF"/>
        <w:spacing w:before="46" w:after="46" w:line="240" w:lineRule="auto"/>
        <w:ind w:left="46" w:right="46" w:firstLine="480"/>
        <w:jc w:val="both"/>
        <w:rPr>
          <w:ins w:id="561" w:author="Unknown"/>
          <w:rFonts w:ascii="Times New Roman" w:eastAsia="Times New Roman" w:hAnsi="Times New Roman" w:cs="Times New Roman"/>
          <w:color w:val="363636"/>
          <w:sz w:val="28"/>
          <w:szCs w:val="28"/>
          <w:u w:val="single"/>
        </w:rPr>
      </w:pPr>
      <w:ins w:id="562" w:author="Unknown">
        <w:r w:rsidRPr="009277BC">
          <w:rPr>
            <w:rFonts w:ascii="Times New Roman" w:eastAsia="Times New Roman" w:hAnsi="Times New Roman" w:cs="Times New Roman"/>
            <w:color w:val="363636"/>
            <w:sz w:val="28"/>
            <w:szCs w:val="28"/>
            <w:u w:val="single"/>
          </w:rPr>
          <w:t>Для занятия с группой детей может быть предложена групповая гимнастика.</w:t>
        </w:r>
      </w:ins>
    </w:p>
    <w:p w:rsidR="009277BC" w:rsidRPr="00164FFD" w:rsidRDefault="009277BC" w:rsidP="009277BC">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63636"/>
          <w:sz w:val="28"/>
          <w:szCs w:val="28"/>
          <w:u w:val="single"/>
        </w:rPr>
      </w:pPr>
      <w:bookmarkStart w:id="563" w:name="label12"/>
      <w:bookmarkEnd w:id="563"/>
    </w:p>
    <w:p w:rsidR="009277BC" w:rsidRPr="00164FFD" w:rsidRDefault="009277BC" w:rsidP="009277BC">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63636"/>
          <w:sz w:val="28"/>
          <w:szCs w:val="28"/>
          <w:u w:val="single"/>
        </w:rPr>
      </w:pPr>
    </w:p>
    <w:p w:rsidR="009277BC" w:rsidRPr="009277BC" w:rsidRDefault="009277BC" w:rsidP="009277BC">
      <w:pPr>
        <w:shd w:val="clear" w:color="auto" w:fill="FFFFFF"/>
        <w:spacing w:before="100" w:beforeAutospacing="1" w:after="100" w:afterAutospacing="1" w:line="240" w:lineRule="auto"/>
        <w:jc w:val="center"/>
        <w:outlineLvl w:val="1"/>
        <w:rPr>
          <w:ins w:id="564" w:author="Unknown"/>
          <w:rFonts w:ascii="Times New Roman" w:eastAsia="Times New Roman" w:hAnsi="Times New Roman" w:cs="Times New Roman"/>
          <w:b/>
          <w:bCs/>
          <w:color w:val="363636"/>
          <w:sz w:val="28"/>
          <w:szCs w:val="28"/>
          <w:u w:val="single"/>
        </w:rPr>
      </w:pPr>
      <w:ins w:id="565" w:author="Unknown">
        <w:r w:rsidRPr="009277BC">
          <w:rPr>
            <w:rFonts w:ascii="Times New Roman" w:eastAsia="Times New Roman" w:hAnsi="Times New Roman" w:cs="Times New Roman"/>
            <w:b/>
            <w:bCs/>
            <w:color w:val="363636"/>
            <w:sz w:val="28"/>
            <w:szCs w:val="28"/>
            <w:u w:val="single"/>
          </w:rPr>
          <w:t>Групповая гимнастика</w:t>
        </w:r>
        <w:r w:rsidR="000460C9" w:rsidRPr="009277BC">
          <w:rPr>
            <w:rFonts w:ascii="Times New Roman" w:eastAsia="Times New Roman" w:hAnsi="Times New Roman" w:cs="Times New Roman"/>
            <w:b/>
            <w:bCs/>
            <w:color w:val="363636"/>
            <w:sz w:val="28"/>
            <w:szCs w:val="28"/>
            <w:u w:val="single"/>
          </w:rPr>
          <w:fldChar w:fldCharType="begin"/>
        </w:r>
        <w:r w:rsidRPr="009277BC">
          <w:rPr>
            <w:rFonts w:ascii="Times New Roman" w:eastAsia="Times New Roman" w:hAnsi="Times New Roman" w:cs="Times New Roman"/>
            <w:b/>
            <w:bCs/>
            <w:color w:val="363636"/>
            <w:sz w:val="28"/>
            <w:szCs w:val="28"/>
            <w:u w:val="single"/>
          </w:rPr>
          <w:instrText xml:space="preserve"> HYPERLINK "http://www.e-reading.link/bookreader.php/87734/Belova_-_200_uprazhneniii_dlya_razvitiya_obshcheii_i_melkoii_motoriki.html" \l "note_3" </w:instrText>
        </w:r>
        <w:r w:rsidR="000460C9" w:rsidRPr="009277BC">
          <w:rPr>
            <w:rFonts w:ascii="Times New Roman" w:eastAsia="Times New Roman" w:hAnsi="Times New Roman" w:cs="Times New Roman"/>
            <w:b/>
            <w:bCs/>
            <w:color w:val="363636"/>
            <w:sz w:val="28"/>
            <w:szCs w:val="28"/>
            <w:u w:val="single"/>
          </w:rPr>
          <w:fldChar w:fldCharType="separate"/>
        </w:r>
        <w:r w:rsidRPr="009277BC">
          <w:rPr>
            <w:rFonts w:ascii="Times New Roman" w:eastAsia="Times New Roman" w:hAnsi="Times New Roman" w:cs="Times New Roman"/>
            <w:b/>
            <w:bCs/>
            <w:color w:val="0000FF"/>
            <w:sz w:val="28"/>
            <w:szCs w:val="28"/>
            <w:u w:val="single"/>
            <w:vertAlign w:val="superscript"/>
          </w:rPr>
          <w:t>[3]</w:t>
        </w:r>
        <w:r w:rsidR="000460C9" w:rsidRPr="009277BC">
          <w:rPr>
            <w:rFonts w:ascii="Times New Roman" w:eastAsia="Times New Roman" w:hAnsi="Times New Roman" w:cs="Times New Roman"/>
            <w:b/>
            <w:bCs/>
            <w:color w:val="363636"/>
            <w:sz w:val="28"/>
            <w:szCs w:val="28"/>
            <w:u w:val="single"/>
          </w:rPr>
          <w:fldChar w:fldCharType="end"/>
        </w:r>
      </w:ins>
    </w:p>
    <w:p w:rsidR="009277BC" w:rsidRPr="009277BC" w:rsidRDefault="009277BC" w:rsidP="009277BC">
      <w:pPr>
        <w:shd w:val="clear" w:color="auto" w:fill="FFFFFF"/>
        <w:spacing w:before="46" w:after="46" w:line="240" w:lineRule="auto"/>
        <w:ind w:left="46" w:right="46" w:firstLine="480"/>
        <w:jc w:val="both"/>
        <w:rPr>
          <w:ins w:id="566" w:author="Unknown"/>
          <w:rFonts w:ascii="Times New Roman" w:eastAsia="Times New Roman" w:hAnsi="Times New Roman" w:cs="Times New Roman"/>
          <w:color w:val="363636"/>
          <w:sz w:val="28"/>
          <w:szCs w:val="28"/>
          <w:u w:val="single"/>
        </w:rPr>
      </w:pPr>
      <w:ins w:id="567" w:author="Unknown">
        <w:r w:rsidRPr="009277BC">
          <w:rPr>
            <w:rFonts w:ascii="Times New Roman" w:eastAsia="Times New Roman" w:hAnsi="Times New Roman" w:cs="Times New Roman"/>
            <w:color w:val="363636"/>
            <w:sz w:val="28"/>
            <w:szCs w:val="28"/>
            <w:u w:val="single"/>
          </w:rPr>
          <w:t>Дети выходят на середину комнаты. Ведущий говорит им: «Сегодня мы выполняем необычную гимнастику. Каждый из вас может хорошо управлять своим телом. Начали!»</w:t>
        </w:r>
      </w:ins>
    </w:p>
    <w:p w:rsidR="009277BC" w:rsidRPr="009277BC" w:rsidRDefault="009277BC" w:rsidP="009277BC">
      <w:pPr>
        <w:shd w:val="clear" w:color="auto" w:fill="FFFFFF"/>
        <w:spacing w:before="46" w:after="46" w:line="240" w:lineRule="auto"/>
        <w:ind w:left="46" w:right="46" w:firstLine="480"/>
        <w:jc w:val="both"/>
        <w:rPr>
          <w:ins w:id="568" w:author="Unknown"/>
          <w:rFonts w:ascii="Times New Roman" w:eastAsia="Times New Roman" w:hAnsi="Times New Roman" w:cs="Times New Roman"/>
          <w:color w:val="363636"/>
          <w:sz w:val="28"/>
          <w:szCs w:val="28"/>
          <w:u w:val="single"/>
        </w:rPr>
      </w:pPr>
      <w:ins w:id="569" w:author="Unknown">
        <w:r w:rsidRPr="009277BC">
          <w:rPr>
            <w:rFonts w:ascii="Times New Roman" w:eastAsia="Times New Roman" w:hAnsi="Times New Roman" w:cs="Times New Roman"/>
            <w:b/>
            <w:bCs/>
            <w:color w:val="363636"/>
            <w:sz w:val="28"/>
            <w:szCs w:val="28"/>
            <w:u w:val="single"/>
          </w:rPr>
          <w:t>1. Разминка в круге.</w:t>
        </w:r>
        <w:r w:rsidRPr="009277BC">
          <w:rPr>
            <w:rFonts w:ascii="Times New Roman" w:eastAsia="Times New Roman" w:hAnsi="Times New Roman" w:cs="Times New Roman"/>
            <w:color w:val="363636"/>
            <w:sz w:val="28"/>
            <w:szCs w:val="28"/>
            <w:u w:val="single"/>
          </w:rPr>
          <w:t> Дети выполняют движения, стоя в круге:</w:t>
        </w:r>
      </w:ins>
    </w:p>
    <w:p w:rsidR="009277BC" w:rsidRPr="009277BC" w:rsidRDefault="009277BC" w:rsidP="009277BC">
      <w:pPr>
        <w:shd w:val="clear" w:color="auto" w:fill="FFFFFF"/>
        <w:spacing w:before="46" w:after="46" w:line="240" w:lineRule="auto"/>
        <w:ind w:left="46" w:right="46" w:firstLine="480"/>
        <w:jc w:val="both"/>
        <w:rPr>
          <w:ins w:id="570" w:author="Unknown"/>
          <w:rFonts w:ascii="Times New Roman" w:eastAsia="Times New Roman" w:hAnsi="Times New Roman" w:cs="Times New Roman"/>
          <w:color w:val="363636"/>
          <w:sz w:val="28"/>
          <w:szCs w:val="28"/>
          <w:u w:val="single"/>
        </w:rPr>
      </w:pPr>
      <w:ins w:id="571"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«Вы проснувшиеся котята – потяните лапки, выпустите коготки, поднимите мордочки».</w:t>
        </w:r>
      </w:ins>
    </w:p>
    <w:p w:rsidR="009277BC" w:rsidRPr="009277BC" w:rsidRDefault="009277BC" w:rsidP="009277BC">
      <w:pPr>
        <w:shd w:val="clear" w:color="auto" w:fill="FFFFFF"/>
        <w:spacing w:after="0" w:line="240" w:lineRule="auto"/>
        <w:jc w:val="center"/>
        <w:rPr>
          <w:ins w:id="57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03655" cy="1459230"/>
            <wp:effectExtent l="19050" t="0" r="0" b="0"/>
            <wp:docPr id="63" name="Рисунок 6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0 упражнений для развития общей и мелкой моторики"/>
                    <pic:cNvPicPr>
                      <a:picLocks noChangeAspect="1" noChangeArrowheads="1"/>
                    </pic:cNvPicPr>
                  </pic:nvPicPr>
                  <pic:blipFill>
                    <a:blip r:embed="rId67"/>
                    <a:srcRect/>
                    <a:stretch>
                      <a:fillRect/>
                    </a:stretch>
                  </pic:blipFill>
                  <pic:spPr bwMode="auto">
                    <a:xfrm>
                      <a:off x="0" y="0"/>
                      <a:ext cx="1303655" cy="14592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7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74" w:author="Unknown"/>
          <w:rFonts w:ascii="Times New Roman" w:eastAsia="Times New Roman" w:hAnsi="Times New Roman" w:cs="Times New Roman"/>
          <w:color w:val="363636"/>
          <w:sz w:val="28"/>
          <w:szCs w:val="28"/>
          <w:u w:val="single"/>
        </w:rPr>
      </w:pPr>
      <w:ins w:id="575"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«А сейчас вы крадущиеся в джунглях тигры – идем на носочках бесшумно, осторожно».</w:t>
        </w:r>
      </w:ins>
    </w:p>
    <w:p w:rsidR="009277BC" w:rsidRPr="009277BC" w:rsidRDefault="009277BC" w:rsidP="009277BC">
      <w:pPr>
        <w:shd w:val="clear" w:color="auto" w:fill="FFFFFF"/>
        <w:spacing w:before="46" w:after="46" w:line="240" w:lineRule="auto"/>
        <w:ind w:left="46" w:right="46" w:firstLine="480"/>
        <w:jc w:val="both"/>
        <w:rPr>
          <w:ins w:id="576" w:author="Unknown"/>
          <w:rFonts w:ascii="Times New Roman" w:eastAsia="Times New Roman" w:hAnsi="Times New Roman" w:cs="Times New Roman"/>
          <w:color w:val="363636"/>
          <w:sz w:val="28"/>
          <w:szCs w:val="28"/>
          <w:u w:val="single"/>
        </w:rPr>
      </w:pPr>
      <w:ins w:id="577"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«Подул ветер и оторвал листочки – полетели легко, плавно: выполняется бег на носках по кругу и легкое покачивание кистями разведенных в сторону рук».</w:t>
        </w:r>
      </w:ins>
    </w:p>
    <w:p w:rsidR="009277BC" w:rsidRPr="009277BC" w:rsidRDefault="009277BC" w:rsidP="009277BC">
      <w:pPr>
        <w:shd w:val="clear" w:color="auto" w:fill="FFFFFF"/>
        <w:spacing w:after="0" w:line="240" w:lineRule="auto"/>
        <w:jc w:val="center"/>
        <w:rPr>
          <w:ins w:id="57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716020" cy="1964690"/>
            <wp:effectExtent l="19050" t="0" r="0" b="0"/>
            <wp:docPr id="64" name="Рисунок 6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0 упражнений для развития общей и мелкой моторики"/>
                    <pic:cNvPicPr>
                      <a:picLocks noChangeAspect="1" noChangeArrowheads="1"/>
                    </pic:cNvPicPr>
                  </pic:nvPicPr>
                  <pic:blipFill>
                    <a:blip r:embed="rId68"/>
                    <a:srcRect/>
                    <a:stretch>
                      <a:fillRect/>
                    </a:stretch>
                  </pic:blipFill>
                  <pic:spPr bwMode="auto">
                    <a:xfrm>
                      <a:off x="0" y="0"/>
                      <a:ext cx="3716020" cy="196469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7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80" w:author="Unknown"/>
          <w:rFonts w:ascii="Times New Roman" w:eastAsia="Times New Roman" w:hAnsi="Times New Roman" w:cs="Times New Roman"/>
          <w:color w:val="363636"/>
          <w:sz w:val="28"/>
          <w:szCs w:val="28"/>
          <w:u w:val="single"/>
        </w:rPr>
      </w:pPr>
      <w:ins w:id="581"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«Подул ветер и оторвал листочки – полетели легко, плавно: выполняется бег на носках по кругу и легкое покачивание кистями разведенных в сторону рук».</w:t>
        </w:r>
      </w:ins>
    </w:p>
    <w:p w:rsidR="009277BC" w:rsidRPr="009277BC" w:rsidRDefault="009277BC" w:rsidP="009277BC">
      <w:pPr>
        <w:shd w:val="clear" w:color="auto" w:fill="FFFFFF"/>
        <w:spacing w:after="0" w:line="240" w:lineRule="auto"/>
        <w:jc w:val="center"/>
        <w:rPr>
          <w:ins w:id="58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673225" cy="1186815"/>
            <wp:effectExtent l="19050" t="0" r="3175" b="0"/>
            <wp:docPr id="65" name="Рисунок 6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0 упражнений для развития общей и мелкой моторики"/>
                    <pic:cNvPicPr>
                      <a:picLocks noChangeAspect="1" noChangeArrowheads="1"/>
                    </pic:cNvPicPr>
                  </pic:nvPicPr>
                  <pic:blipFill>
                    <a:blip r:embed="rId69"/>
                    <a:srcRect/>
                    <a:stretch>
                      <a:fillRect/>
                    </a:stretch>
                  </pic:blipFill>
                  <pic:spPr bwMode="auto">
                    <a:xfrm>
                      <a:off x="0" y="0"/>
                      <a:ext cx="1673225" cy="11868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583" w:author="Unknown"/>
          <w:rFonts w:ascii="Times New Roman" w:eastAsia="Times New Roman" w:hAnsi="Times New Roman" w:cs="Times New Roman"/>
          <w:color w:val="363636"/>
          <w:sz w:val="28"/>
          <w:szCs w:val="28"/>
          <w:u w:val="single"/>
        </w:rPr>
      </w:pPr>
      <w:ins w:id="58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«Вдохнем поглубже и превратимся в воздушные шарики – подпрыгиваем и мягко, плавно взлетаем, тянемся вверх, к солнышку: руки поднимаются через стороны вверх, подъем на носках».</w:t>
        </w:r>
      </w:ins>
    </w:p>
    <w:p w:rsidR="009277BC" w:rsidRPr="009277BC" w:rsidRDefault="009277BC" w:rsidP="009277BC">
      <w:pPr>
        <w:shd w:val="clear" w:color="auto" w:fill="FFFFFF"/>
        <w:spacing w:after="0" w:line="240" w:lineRule="auto"/>
        <w:jc w:val="center"/>
        <w:rPr>
          <w:ins w:id="58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108710" cy="1819275"/>
            <wp:effectExtent l="19050" t="0" r="0" b="0"/>
            <wp:docPr id="66" name="Рисунок 6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0 упражнений для развития общей и мелкой моторики"/>
                    <pic:cNvPicPr>
                      <a:picLocks noChangeAspect="1" noChangeArrowheads="1"/>
                    </pic:cNvPicPr>
                  </pic:nvPicPr>
                  <pic:blipFill>
                    <a:blip r:embed="rId70"/>
                    <a:srcRect/>
                    <a:stretch>
                      <a:fillRect/>
                    </a:stretch>
                  </pic:blipFill>
                  <pic:spPr bwMode="auto">
                    <a:xfrm>
                      <a:off x="0" y="0"/>
                      <a:ext cx="1108710" cy="18192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8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87" w:author="Unknown"/>
          <w:rFonts w:ascii="Times New Roman" w:eastAsia="Times New Roman" w:hAnsi="Times New Roman" w:cs="Times New Roman"/>
          <w:color w:val="363636"/>
          <w:sz w:val="28"/>
          <w:szCs w:val="28"/>
          <w:u w:val="single"/>
        </w:rPr>
      </w:pPr>
      <w:ins w:id="58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«Попрыгаем, как зайцы, чтобы стать ловкими и сильными: выполняются легкие прыжки, руки согнуты в локтях, кисти рук свободно опущены».</w:t>
        </w:r>
      </w:ins>
    </w:p>
    <w:p w:rsidR="009277BC" w:rsidRPr="009277BC" w:rsidRDefault="009277BC" w:rsidP="009277BC">
      <w:pPr>
        <w:shd w:val="clear" w:color="auto" w:fill="FFFFFF"/>
        <w:spacing w:after="0" w:line="240" w:lineRule="auto"/>
        <w:jc w:val="center"/>
        <w:rPr>
          <w:ins w:id="589"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556385" cy="1089660"/>
            <wp:effectExtent l="19050" t="0" r="5715" b="0"/>
            <wp:docPr id="67" name="Рисунок 6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0 упражнений для развития общей и мелкой моторики"/>
                    <pic:cNvPicPr>
                      <a:picLocks noChangeAspect="1" noChangeArrowheads="1"/>
                    </pic:cNvPicPr>
                  </pic:nvPicPr>
                  <pic:blipFill>
                    <a:blip r:embed="rId71"/>
                    <a:srcRect/>
                    <a:stretch>
                      <a:fillRect/>
                    </a:stretch>
                  </pic:blipFill>
                  <pic:spPr bwMode="auto">
                    <a:xfrm>
                      <a:off x="0" y="0"/>
                      <a:ext cx="1556385" cy="108966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59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591" w:author="Unknown"/>
          <w:rFonts w:ascii="Times New Roman" w:eastAsia="Times New Roman" w:hAnsi="Times New Roman" w:cs="Times New Roman"/>
          <w:color w:val="363636"/>
          <w:sz w:val="28"/>
          <w:szCs w:val="28"/>
          <w:u w:val="single"/>
        </w:rPr>
      </w:pPr>
      <w:ins w:id="592"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«Теперь мы маятники – тяжелые, громоздкие – покачаемся из стороны в сторону: ноги на ширине плеч, руки на поясе, выполняются наклоны с отрывом пятки от пола».</w:t>
        </w:r>
      </w:ins>
    </w:p>
    <w:p w:rsidR="009277BC" w:rsidRPr="009277BC" w:rsidRDefault="009277BC" w:rsidP="009277BC">
      <w:pPr>
        <w:shd w:val="clear" w:color="auto" w:fill="FFFFFF"/>
        <w:spacing w:before="46" w:after="46" w:line="240" w:lineRule="auto"/>
        <w:ind w:left="46" w:right="46" w:firstLine="480"/>
        <w:jc w:val="both"/>
        <w:rPr>
          <w:ins w:id="593" w:author="Unknown"/>
          <w:rFonts w:ascii="Times New Roman" w:eastAsia="Times New Roman" w:hAnsi="Times New Roman" w:cs="Times New Roman"/>
          <w:color w:val="363636"/>
          <w:sz w:val="28"/>
          <w:szCs w:val="28"/>
          <w:u w:val="single"/>
        </w:rPr>
      </w:pPr>
      <w:ins w:id="59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«Сейчас мы пилоты – заведем мотор самолета, расправим крылья и полетаем: выполняется бег по кругу, руки разведены в стороны».</w:t>
        </w:r>
      </w:ins>
    </w:p>
    <w:p w:rsidR="009277BC" w:rsidRPr="009277BC" w:rsidRDefault="009277BC" w:rsidP="009277BC">
      <w:pPr>
        <w:shd w:val="clear" w:color="auto" w:fill="FFFFFF"/>
        <w:spacing w:after="0" w:line="240" w:lineRule="auto"/>
        <w:jc w:val="center"/>
        <w:rPr>
          <w:ins w:id="59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721485" cy="807085"/>
            <wp:effectExtent l="19050" t="0" r="0" b="0"/>
            <wp:docPr id="68" name="Рисунок 6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0 упражнений для развития общей и мелкой моторики"/>
                    <pic:cNvPicPr>
                      <a:picLocks noChangeAspect="1" noChangeArrowheads="1"/>
                    </pic:cNvPicPr>
                  </pic:nvPicPr>
                  <pic:blipFill>
                    <a:blip r:embed="rId72"/>
                    <a:srcRect/>
                    <a:stretch>
                      <a:fillRect/>
                    </a:stretch>
                  </pic:blipFill>
                  <pic:spPr bwMode="auto">
                    <a:xfrm>
                      <a:off x="0" y="0"/>
                      <a:ext cx="1721485" cy="8070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596" w:author="Unknown"/>
          <w:rFonts w:ascii="Times New Roman" w:eastAsia="Times New Roman" w:hAnsi="Times New Roman" w:cs="Times New Roman"/>
          <w:color w:val="363636"/>
          <w:sz w:val="28"/>
          <w:szCs w:val="28"/>
          <w:u w:val="single"/>
        </w:rPr>
      </w:pPr>
      <w:ins w:id="597"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«Течет прозрачная вода – мягко, плавно: выполняются „волны“ поочередно правой и левой руками, взмахи руками в центр круга, „волны“ впереди себя».</w:t>
        </w:r>
      </w:ins>
    </w:p>
    <w:p w:rsidR="009277BC" w:rsidRPr="009277BC" w:rsidRDefault="009277BC" w:rsidP="009277BC">
      <w:pPr>
        <w:shd w:val="clear" w:color="auto" w:fill="FFFFFF"/>
        <w:spacing w:after="0" w:line="240" w:lineRule="auto"/>
        <w:jc w:val="center"/>
        <w:rPr>
          <w:ins w:id="59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478915" cy="1186815"/>
            <wp:effectExtent l="19050" t="0" r="6985" b="0"/>
            <wp:docPr id="69" name="Рисунок 6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0 упражнений для развития общей и мелкой моторики"/>
                    <pic:cNvPicPr>
                      <a:picLocks noChangeAspect="1" noChangeArrowheads="1"/>
                    </pic:cNvPicPr>
                  </pic:nvPicPr>
                  <pic:blipFill>
                    <a:blip r:embed="rId73"/>
                    <a:srcRect/>
                    <a:stretch>
                      <a:fillRect/>
                    </a:stretch>
                  </pic:blipFill>
                  <pic:spPr bwMode="auto">
                    <a:xfrm>
                      <a:off x="0" y="0"/>
                      <a:ext cx="1478915" cy="11868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599" w:author="Unknown"/>
          <w:rFonts w:ascii="Times New Roman" w:eastAsia="Times New Roman" w:hAnsi="Times New Roman" w:cs="Times New Roman"/>
          <w:color w:val="363636"/>
          <w:sz w:val="28"/>
          <w:szCs w:val="28"/>
          <w:u w:val="single"/>
        </w:rPr>
      </w:pPr>
      <w:ins w:id="60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«Идем через чащу резко, четко» – дети маршируют с высоким подниманием колен и размашистыми движениями рук.</w:t>
        </w:r>
      </w:ins>
    </w:p>
    <w:p w:rsidR="009277BC" w:rsidRPr="009277BC" w:rsidRDefault="009277BC" w:rsidP="009277BC">
      <w:pPr>
        <w:shd w:val="clear" w:color="auto" w:fill="FFFFFF"/>
        <w:spacing w:before="46" w:after="46" w:line="240" w:lineRule="auto"/>
        <w:ind w:left="46" w:right="46" w:firstLine="480"/>
        <w:jc w:val="both"/>
        <w:rPr>
          <w:ins w:id="601" w:author="Unknown"/>
          <w:rFonts w:ascii="Times New Roman" w:eastAsia="Times New Roman" w:hAnsi="Times New Roman" w:cs="Times New Roman"/>
          <w:color w:val="363636"/>
          <w:sz w:val="28"/>
          <w:szCs w:val="28"/>
          <w:u w:val="single"/>
        </w:rPr>
      </w:pPr>
      <w:ins w:id="602"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«Превращаемся в тряпичную куклу» – дети поднимают руки через стороны вверх. Последовательно расслабляют кисти рук, сгибают руки в локтях, свободно опускают руки вдоль корпуса, опускают голову. Затем наклоняют корпус, колени чуть согнуты.</w:t>
        </w:r>
      </w:ins>
    </w:p>
    <w:p w:rsidR="009277BC" w:rsidRPr="009277BC" w:rsidRDefault="009277BC" w:rsidP="009277BC">
      <w:pPr>
        <w:shd w:val="clear" w:color="auto" w:fill="FFFFFF"/>
        <w:spacing w:before="46" w:after="46" w:line="240" w:lineRule="auto"/>
        <w:ind w:left="46" w:right="46" w:firstLine="480"/>
        <w:jc w:val="both"/>
        <w:rPr>
          <w:ins w:id="603" w:author="Unknown"/>
          <w:rFonts w:ascii="Times New Roman" w:eastAsia="Times New Roman" w:hAnsi="Times New Roman" w:cs="Times New Roman"/>
          <w:color w:val="363636"/>
          <w:sz w:val="28"/>
          <w:szCs w:val="28"/>
          <w:u w:val="single"/>
        </w:rPr>
      </w:pPr>
      <w:ins w:id="60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«Летаем, как бабочки, – легко, изящно: на носках кружимся».</w:t>
        </w:r>
      </w:ins>
    </w:p>
    <w:p w:rsidR="009277BC" w:rsidRPr="009277BC" w:rsidRDefault="009277BC" w:rsidP="009277BC">
      <w:pPr>
        <w:shd w:val="clear" w:color="auto" w:fill="FFFFFF"/>
        <w:spacing w:after="0" w:line="240" w:lineRule="auto"/>
        <w:jc w:val="center"/>
        <w:rPr>
          <w:ins w:id="60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855980" cy="778510"/>
            <wp:effectExtent l="19050" t="0" r="1270" b="0"/>
            <wp:docPr id="70" name="Рисунок 7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0 упражнений для развития общей и мелкой моторики"/>
                    <pic:cNvPicPr>
                      <a:picLocks noChangeAspect="1" noChangeArrowheads="1"/>
                    </pic:cNvPicPr>
                  </pic:nvPicPr>
                  <pic:blipFill>
                    <a:blip r:embed="rId74"/>
                    <a:srcRect/>
                    <a:stretch>
                      <a:fillRect/>
                    </a:stretch>
                  </pic:blipFill>
                  <pic:spPr bwMode="auto">
                    <a:xfrm>
                      <a:off x="0" y="0"/>
                      <a:ext cx="855980" cy="7785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0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07" w:author="Unknown"/>
          <w:rFonts w:ascii="Times New Roman" w:eastAsia="Times New Roman" w:hAnsi="Times New Roman" w:cs="Times New Roman"/>
          <w:color w:val="363636"/>
          <w:sz w:val="28"/>
          <w:szCs w:val="28"/>
          <w:u w:val="single"/>
        </w:rPr>
      </w:pPr>
      <w:ins w:id="60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«Отдыхаем» – дети стоят без движений, взявшись за руки, глаза закрыты.</w:t>
        </w:r>
      </w:ins>
    </w:p>
    <w:p w:rsidR="009277BC" w:rsidRPr="009277BC" w:rsidRDefault="009277BC" w:rsidP="009277BC">
      <w:pPr>
        <w:shd w:val="clear" w:color="auto" w:fill="FFFFFF"/>
        <w:spacing w:before="46" w:after="46" w:line="240" w:lineRule="auto"/>
        <w:ind w:left="46" w:right="46" w:firstLine="480"/>
        <w:jc w:val="both"/>
        <w:rPr>
          <w:ins w:id="609" w:author="Unknown"/>
          <w:rFonts w:ascii="Times New Roman" w:eastAsia="Times New Roman" w:hAnsi="Times New Roman" w:cs="Times New Roman"/>
          <w:color w:val="363636"/>
          <w:sz w:val="28"/>
          <w:szCs w:val="28"/>
          <w:u w:val="single"/>
        </w:rPr>
      </w:pPr>
      <w:ins w:id="61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«Покапаем, как мелкий и частый дождик» – быстро, легко выполняется бег на носках.</w:t>
        </w:r>
      </w:ins>
    </w:p>
    <w:p w:rsidR="009277BC" w:rsidRPr="009277BC" w:rsidRDefault="009277BC" w:rsidP="009277BC">
      <w:pPr>
        <w:shd w:val="clear" w:color="auto" w:fill="FFFFFF"/>
        <w:spacing w:after="0" w:line="240" w:lineRule="auto"/>
        <w:jc w:val="center"/>
        <w:rPr>
          <w:ins w:id="61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614805" cy="2013585"/>
            <wp:effectExtent l="19050" t="0" r="4445" b="0"/>
            <wp:docPr id="71" name="Рисунок 7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0 упражнений для развития общей и мелкой моторики"/>
                    <pic:cNvPicPr>
                      <a:picLocks noChangeAspect="1" noChangeArrowheads="1"/>
                    </pic:cNvPicPr>
                  </pic:nvPicPr>
                  <pic:blipFill>
                    <a:blip r:embed="rId75"/>
                    <a:srcRect/>
                    <a:stretch>
                      <a:fillRect/>
                    </a:stretch>
                  </pic:blipFill>
                  <pic:spPr bwMode="auto">
                    <a:xfrm>
                      <a:off x="0" y="0"/>
                      <a:ext cx="1614805" cy="20135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1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13" w:author="Unknown"/>
          <w:rFonts w:ascii="Times New Roman" w:eastAsia="Times New Roman" w:hAnsi="Times New Roman" w:cs="Times New Roman"/>
          <w:color w:val="363636"/>
          <w:sz w:val="28"/>
          <w:szCs w:val="28"/>
          <w:u w:val="single"/>
        </w:rPr>
      </w:pPr>
      <w:ins w:id="61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«Полетаем, как озорной воробей» – мелкие и частые взмахи рук, легкий бег на носках.</w:t>
        </w:r>
      </w:ins>
    </w:p>
    <w:p w:rsidR="009277BC" w:rsidRPr="009277BC" w:rsidRDefault="009277BC" w:rsidP="009277BC">
      <w:pPr>
        <w:shd w:val="clear" w:color="auto" w:fill="FFFFFF"/>
        <w:spacing w:after="0" w:line="240" w:lineRule="auto"/>
        <w:jc w:val="center"/>
        <w:rPr>
          <w:ins w:id="61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021715" cy="1108710"/>
            <wp:effectExtent l="19050" t="0" r="6985" b="0"/>
            <wp:docPr id="72" name="Рисунок 7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0 упражнений для развития общей и мелкой моторики"/>
                    <pic:cNvPicPr>
                      <a:picLocks noChangeAspect="1" noChangeArrowheads="1"/>
                    </pic:cNvPicPr>
                  </pic:nvPicPr>
                  <pic:blipFill>
                    <a:blip r:embed="rId76"/>
                    <a:srcRect/>
                    <a:stretch>
                      <a:fillRect/>
                    </a:stretch>
                  </pic:blipFill>
                  <pic:spPr bwMode="auto">
                    <a:xfrm>
                      <a:off x="0" y="0"/>
                      <a:ext cx="1021715" cy="11087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1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17" w:author="Unknown"/>
          <w:rFonts w:ascii="Times New Roman" w:eastAsia="Times New Roman" w:hAnsi="Times New Roman" w:cs="Times New Roman"/>
          <w:color w:val="363636"/>
          <w:sz w:val="28"/>
          <w:szCs w:val="28"/>
          <w:u w:val="single"/>
        </w:rPr>
      </w:pPr>
      <w:ins w:id="618" w:author="Unknown">
        <w:r w:rsidRPr="009277BC">
          <w:rPr>
            <w:rFonts w:ascii="Times New Roman" w:eastAsia="Times New Roman" w:hAnsi="Times New Roman" w:cs="Times New Roman"/>
            <w:i/>
            <w:iCs/>
            <w:color w:val="363636"/>
            <w:sz w:val="28"/>
            <w:szCs w:val="28"/>
            <w:u w:val="single"/>
          </w:rPr>
          <w:t>Инструкция: </w:t>
        </w:r>
        <w:r w:rsidRPr="009277BC">
          <w:rPr>
            <w:rFonts w:ascii="Times New Roman" w:eastAsia="Times New Roman" w:hAnsi="Times New Roman" w:cs="Times New Roman"/>
            <w:color w:val="363636"/>
            <w:sz w:val="28"/>
            <w:szCs w:val="28"/>
            <w:u w:val="single"/>
          </w:rPr>
          <w:t>«А теперь полетаем, как орлы, – неторопливо, голова приподнята, спина выпрямлена, выполняются неторопливые взмахи разведенными в стороны руками, бег по кругу в умеренном темпе».</w:t>
        </w:r>
      </w:ins>
    </w:p>
    <w:p w:rsidR="009277BC" w:rsidRPr="009277BC" w:rsidRDefault="009277BC" w:rsidP="009277BC">
      <w:pPr>
        <w:shd w:val="clear" w:color="auto" w:fill="FFFFFF"/>
        <w:spacing w:before="46" w:after="46" w:line="240" w:lineRule="auto"/>
        <w:ind w:left="46" w:right="46" w:firstLine="480"/>
        <w:jc w:val="both"/>
        <w:rPr>
          <w:ins w:id="619" w:author="Unknown"/>
          <w:rFonts w:ascii="Times New Roman" w:eastAsia="Times New Roman" w:hAnsi="Times New Roman" w:cs="Times New Roman"/>
          <w:color w:val="363636"/>
          <w:sz w:val="28"/>
          <w:szCs w:val="28"/>
          <w:u w:val="single"/>
        </w:rPr>
      </w:pPr>
      <w:ins w:id="620"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«Походим, как старая бабушка: спина согнута, одна рука на пояснице, другая опирается на воображаемую палку, неторопливая походка».</w:t>
        </w:r>
      </w:ins>
    </w:p>
    <w:p w:rsidR="009277BC" w:rsidRPr="009277BC" w:rsidRDefault="009277BC" w:rsidP="009277BC">
      <w:pPr>
        <w:shd w:val="clear" w:color="auto" w:fill="FFFFFF"/>
        <w:spacing w:after="0" w:line="240" w:lineRule="auto"/>
        <w:jc w:val="center"/>
        <w:rPr>
          <w:ins w:id="62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101215" cy="1556385"/>
            <wp:effectExtent l="19050" t="0" r="0" b="0"/>
            <wp:docPr id="73" name="Рисунок 7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0 упражнений для развития общей и мелкой моторики"/>
                    <pic:cNvPicPr>
                      <a:picLocks noChangeAspect="1" noChangeArrowheads="1"/>
                    </pic:cNvPicPr>
                  </pic:nvPicPr>
                  <pic:blipFill>
                    <a:blip r:embed="rId77"/>
                    <a:srcRect/>
                    <a:stretch>
                      <a:fillRect/>
                    </a:stretch>
                  </pic:blipFill>
                  <pic:spPr bwMode="auto">
                    <a:xfrm>
                      <a:off x="0" y="0"/>
                      <a:ext cx="2101215" cy="155638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2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23" w:author="Unknown"/>
          <w:rFonts w:ascii="Times New Roman" w:eastAsia="Times New Roman" w:hAnsi="Times New Roman" w:cs="Times New Roman"/>
          <w:color w:val="363636"/>
          <w:sz w:val="28"/>
          <w:szCs w:val="28"/>
          <w:u w:val="single"/>
        </w:rPr>
      </w:pPr>
      <w:ins w:id="62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«Попрыгаем, как веселый клоун, задорно, радостно» – дети, двигаясь по кругу, выполняют поскоки.</w:t>
        </w:r>
      </w:ins>
    </w:p>
    <w:p w:rsidR="009277BC" w:rsidRPr="009277BC" w:rsidRDefault="009277BC" w:rsidP="009277BC">
      <w:pPr>
        <w:shd w:val="clear" w:color="auto" w:fill="FFFFFF"/>
        <w:spacing w:after="0" w:line="240" w:lineRule="auto"/>
        <w:jc w:val="center"/>
        <w:rPr>
          <w:ins w:id="62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040765" cy="1760855"/>
            <wp:effectExtent l="19050" t="0" r="6985" b="0"/>
            <wp:docPr id="74" name="Рисунок 7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0 упражнений для развития общей и мелкой моторики"/>
                    <pic:cNvPicPr>
                      <a:picLocks noChangeAspect="1" noChangeArrowheads="1"/>
                    </pic:cNvPicPr>
                  </pic:nvPicPr>
                  <pic:blipFill>
                    <a:blip r:embed="rId78"/>
                    <a:srcRect/>
                    <a:stretch>
                      <a:fillRect/>
                    </a:stretch>
                  </pic:blipFill>
                  <pic:spPr bwMode="auto">
                    <a:xfrm>
                      <a:off x="0" y="0"/>
                      <a:ext cx="1040765" cy="176085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2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27" w:author="Unknown"/>
          <w:rFonts w:ascii="Times New Roman" w:eastAsia="Times New Roman" w:hAnsi="Times New Roman" w:cs="Times New Roman"/>
          <w:color w:val="363636"/>
          <w:sz w:val="28"/>
          <w:szCs w:val="28"/>
          <w:u w:val="single"/>
        </w:rPr>
      </w:pPr>
      <w:ins w:id="628"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«Осторожно подкрадемся, как кошка к птичке: идем на носочках бесшумно, вкрадчиво, мягко».</w:t>
        </w:r>
      </w:ins>
    </w:p>
    <w:p w:rsidR="009277BC" w:rsidRPr="009277BC" w:rsidRDefault="009277BC" w:rsidP="009277BC">
      <w:pPr>
        <w:shd w:val="clear" w:color="auto" w:fill="FFFFFF"/>
        <w:spacing w:after="0" w:line="240" w:lineRule="auto"/>
        <w:jc w:val="center"/>
        <w:rPr>
          <w:ins w:id="629"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865505" cy="1021715"/>
            <wp:effectExtent l="19050" t="0" r="0" b="0"/>
            <wp:docPr id="75" name="Рисунок 7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0 упражнений для развития общей и мелкой моторики"/>
                    <pic:cNvPicPr>
                      <a:picLocks noChangeAspect="1" noChangeArrowheads="1"/>
                    </pic:cNvPicPr>
                  </pic:nvPicPr>
                  <pic:blipFill>
                    <a:blip r:embed="rId79"/>
                    <a:srcRect/>
                    <a:stretch>
                      <a:fillRect/>
                    </a:stretch>
                  </pic:blipFill>
                  <pic:spPr bwMode="auto">
                    <a:xfrm>
                      <a:off x="0" y="0"/>
                      <a:ext cx="865505" cy="10217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3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31" w:author="Unknown"/>
          <w:rFonts w:ascii="Times New Roman" w:eastAsia="Times New Roman" w:hAnsi="Times New Roman" w:cs="Times New Roman"/>
          <w:color w:val="363636"/>
          <w:sz w:val="28"/>
          <w:szCs w:val="28"/>
          <w:u w:val="single"/>
        </w:rPr>
      </w:pPr>
      <w:ins w:id="632"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«Пощупаем кочки на болоте – аккуратно, осторожно: руки на поясе, выполняется приставной шаг.»</w:t>
        </w:r>
      </w:ins>
    </w:p>
    <w:p w:rsidR="009277BC" w:rsidRPr="009277BC" w:rsidRDefault="009277BC" w:rsidP="009277BC">
      <w:pPr>
        <w:shd w:val="clear" w:color="auto" w:fill="FFFFFF"/>
        <w:spacing w:before="46" w:after="46" w:line="240" w:lineRule="auto"/>
        <w:ind w:left="46" w:right="46" w:firstLine="480"/>
        <w:jc w:val="both"/>
        <w:rPr>
          <w:ins w:id="633" w:author="Unknown"/>
          <w:rFonts w:ascii="Times New Roman" w:eastAsia="Times New Roman" w:hAnsi="Times New Roman" w:cs="Times New Roman"/>
          <w:color w:val="363636"/>
          <w:sz w:val="28"/>
          <w:szCs w:val="28"/>
          <w:u w:val="single"/>
        </w:rPr>
      </w:pPr>
      <w:ins w:id="634"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«Полетаем, как Баба-Яга на метле, лихо, быстро» – дети бегают по комнате, придерживаясь за воображаемую метлу.</w:t>
        </w:r>
      </w:ins>
    </w:p>
    <w:p w:rsidR="009277BC" w:rsidRPr="009277BC" w:rsidRDefault="009277BC" w:rsidP="009277BC">
      <w:pPr>
        <w:shd w:val="clear" w:color="auto" w:fill="FFFFFF"/>
        <w:spacing w:before="46" w:after="46" w:line="240" w:lineRule="auto"/>
        <w:ind w:left="46" w:right="46" w:firstLine="480"/>
        <w:jc w:val="both"/>
        <w:rPr>
          <w:ins w:id="635" w:author="Unknown"/>
          <w:rFonts w:ascii="Times New Roman" w:eastAsia="Times New Roman" w:hAnsi="Times New Roman" w:cs="Times New Roman"/>
          <w:color w:val="363636"/>
          <w:sz w:val="28"/>
          <w:szCs w:val="28"/>
          <w:u w:val="single"/>
        </w:rPr>
      </w:pPr>
      <w:ins w:id="63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«Радостно побежим навстречу маме» – дети быстро подбегают к ведущему.</w:t>
        </w:r>
      </w:ins>
    </w:p>
    <w:p w:rsidR="009277BC" w:rsidRPr="009277BC" w:rsidRDefault="009277BC" w:rsidP="009277BC">
      <w:pPr>
        <w:shd w:val="clear" w:color="auto" w:fill="FFFFFF"/>
        <w:spacing w:after="0" w:line="240" w:lineRule="auto"/>
        <w:rPr>
          <w:ins w:id="63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38" w:author="Unknown"/>
          <w:rFonts w:ascii="Times New Roman" w:eastAsia="Times New Roman" w:hAnsi="Times New Roman" w:cs="Times New Roman"/>
          <w:color w:val="363636"/>
          <w:sz w:val="28"/>
          <w:szCs w:val="28"/>
          <w:u w:val="single"/>
        </w:rPr>
      </w:pPr>
      <w:ins w:id="639" w:author="Unknown">
        <w:r w:rsidRPr="009277BC">
          <w:rPr>
            <w:rFonts w:ascii="Times New Roman" w:eastAsia="Times New Roman" w:hAnsi="Times New Roman" w:cs="Times New Roman"/>
            <w:b/>
            <w:bCs/>
            <w:color w:val="363636"/>
            <w:sz w:val="28"/>
            <w:szCs w:val="28"/>
            <w:u w:val="single"/>
          </w:rPr>
          <w:t>2. Маленькое семечко.</w:t>
        </w:r>
        <w:r w:rsidRPr="009277BC">
          <w:rPr>
            <w:rFonts w:ascii="Times New Roman" w:eastAsia="Times New Roman" w:hAnsi="Times New Roman" w:cs="Times New Roman"/>
            <w:color w:val="363636"/>
            <w:sz w:val="28"/>
            <w:szCs w:val="28"/>
            <w:u w:val="single"/>
          </w:rPr>
          <w:t> Ведущий предлагает детям превратиться в маленькое семечко.</w:t>
        </w:r>
      </w:ins>
    </w:p>
    <w:p w:rsidR="009277BC" w:rsidRPr="009277BC" w:rsidRDefault="009277BC" w:rsidP="009277BC">
      <w:pPr>
        <w:shd w:val="clear" w:color="auto" w:fill="FFFFFF"/>
        <w:spacing w:before="46" w:after="46" w:line="240" w:lineRule="auto"/>
        <w:ind w:left="46" w:right="46" w:firstLine="480"/>
        <w:jc w:val="both"/>
        <w:rPr>
          <w:ins w:id="640" w:author="Unknown"/>
          <w:rFonts w:ascii="Times New Roman" w:eastAsia="Times New Roman" w:hAnsi="Times New Roman" w:cs="Times New Roman"/>
          <w:color w:val="363636"/>
          <w:sz w:val="28"/>
          <w:szCs w:val="28"/>
          <w:u w:val="single"/>
        </w:rPr>
      </w:pPr>
      <w:ins w:id="641" w:author="Unknown">
        <w:r w:rsidRPr="009277BC">
          <w:rPr>
            <w:rFonts w:ascii="Times New Roman" w:eastAsia="Times New Roman" w:hAnsi="Times New Roman" w:cs="Times New Roman"/>
            <w:color w:val="363636"/>
            <w:sz w:val="28"/>
            <w:szCs w:val="28"/>
            <w:u w:val="single"/>
          </w:rPr>
          <w:t>• Дети сжимаются в комочек на полу, убирают голову и закрывают ее руками.</w:t>
        </w:r>
      </w:ins>
    </w:p>
    <w:p w:rsidR="009277BC" w:rsidRPr="009277BC" w:rsidRDefault="009277BC" w:rsidP="009277BC">
      <w:pPr>
        <w:shd w:val="clear" w:color="auto" w:fill="FFFFFF"/>
        <w:spacing w:before="46" w:after="46" w:line="240" w:lineRule="auto"/>
        <w:ind w:left="46" w:right="46" w:firstLine="480"/>
        <w:jc w:val="both"/>
        <w:rPr>
          <w:ins w:id="642" w:author="Unknown"/>
          <w:rFonts w:ascii="Times New Roman" w:eastAsia="Times New Roman" w:hAnsi="Times New Roman" w:cs="Times New Roman"/>
          <w:color w:val="363636"/>
          <w:sz w:val="28"/>
          <w:szCs w:val="28"/>
          <w:u w:val="single"/>
        </w:rPr>
      </w:pPr>
      <w:ins w:id="643" w:author="Unknown">
        <w:r w:rsidRPr="009277BC">
          <w:rPr>
            <w:rFonts w:ascii="Times New Roman" w:eastAsia="Times New Roman" w:hAnsi="Times New Roman" w:cs="Times New Roman"/>
            <w:color w:val="363636"/>
            <w:sz w:val="28"/>
            <w:szCs w:val="28"/>
            <w:u w:val="single"/>
          </w:rPr>
          <w:t>• «Садовник» очень бережно относится к семенам, поливает их – гладит детей по голове.</w:t>
        </w:r>
      </w:ins>
    </w:p>
    <w:p w:rsidR="009277BC" w:rsidRPr="009277BC" w:rsidRDefault="009277BC" w:rsidP="009277BC">
      <w:pPr>
        <w:shd w:val="clear" w:color="auto" w:fill="FFFFFF"/>
        <w:spacing w:before="46" w:after="46" w:line="240" w:lineRule="auto"/>
        <w:ind w:left="46" w:right="46" w:firstLine="480"/>
        <w:jc w:val="both"/>
        <w:rPr>
          <w:ins w:id="644" w:author="Unknown"/>
          <w:rFonts w:ascii="Times New Roman" w:eastAsia="Times New Roman" w:hAnsi="Times New Roman" w:cs="Times New Roman"/>
          <w:color w:val="363636"/>
          <w:sz w:val="28"/>
          <w:szCs w:val="28"/>
          <w:u w:val="single"/>
        </w:rPr>
      </w:pPr>
      <w:ins w:id="645" w:author="Unknown">
        <w:r w:rsidRPr="009277BC">
          <w:rPr>
            <w:rFonts w:ascii="Times New Roman" w:eastAsia="Times New Roman" w:hAnsi="Times New Roman" w:cs="Times New Roman"/>
            <w:color w:val="363636"/>
            <w:sz w:val="28"/>
            <w:szCs w:val="28"/>
            <w:u w:val="single"/>
          </w:rPr>
          <w:t>• С теплым весенним солнышком семечко начинает медленно расти, растет стебелек: дети по знаку ведущего поднимают головы и выпрямляются.</w:t>
        </w:r>
      </w:ins>
    </w:p>
    <w:p w:rsidR="009277BC" w:rsidRPr="009277BC" w:rsidRDefault="009277BC" w:rsidP="009277BC">
      <w:pPr>
        <w:shd w:val="clear" w:color="auto" w:fill="FFFFFF"/>
        <w:spacing w:before="46" w:after="46" w:line="240" w:lineRule="auto"/>
        <w:ind w:left="46" w:right="46" w:firstLine="480"/>
        <w:jc w:val="both"/>
        <w:rPr>
          <w:ins w:id="646" w:author="Unknown"/>
          <w:rFonts w:ascii="Times New Roman" w:eastAsia="Times New Roman" w:hAnsi="Times New Roman" w:cs="Times New Roman"/>
          <w:color w:val="363636"/>
          <w:sz w:val="28"/>
          <w:szCs w:val="28"/>
          <w:u w:val="single"/>
        </w:rPr>
      </w:pPr>
      <w:ins w:id="647" w:author="Unknown">
        <w:r w:rsidRPr="009277BC">
          <w:rPr>
            <w:rFonts w:ascii="Times New Roman" w:eastAsia="Times New Roman" w:hAnsi="Times New Roman" w:cs="Times New Roman"/>
            <w:color w:val="363636"/>
            <w:sz w:val="28"/>
            <w:szCs w:val="28"/>
            <w:u w:val="single"/>
          </w:rPr>
          <w:t>• Появляются веточки с бутонами: дети разводят руки в стороны, пальцы сжаты в кулачки.</w:t>
        </w:r>
      </w:ins>
    </w:p>
    <w:p w:rsidR="009277BC" w:rsidRPr="009277BC" w:rsidRDefault="009277BC" w:rsidP="009277BC">
      <w:pPr>
        <w:shd w:val="clear" w:color="auto" w:fill="FFFFFF"/>
        <w:spacing w:after="0" w:line="240" w:lineRule="auto"/>
        <w:jc w:val="center"/>
        <w:rPr>
          <w:ins w:id="64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851910" cy="1877695"/>
            <wp:effectExtent l="19050" t="0" r="0" b="0"/>
            <wp:docPr id="76" name="Рисунок 7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0 упражнений для развития общей и мелкой моторики"/>
                    <pic:cNvPicPr>
                      <a:picLocks noChangeAspect="1" noChangeArrowheads="1"/>
                    </pic:cNvPicPr>
                  </pic:nvPicPr>
                  <pic:blipFill>
                    <a:blip r:embed="rId80"/>
                    <a:srcRect/>
                    <a:stretch>
                      <a:fillRect/>
                    </a:stretch>
                  </pic:blipFill>
                  <pic:spPr bwMode="auto">
                    <a:xfrm>
                      <a:off x="0" y="0"/>
                      <a:ext cx="3851910" cy="18776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4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50" w:author="Unknown"/>
          <w:rFonts w:ascii="Times New Roman" w:eastAsia="Times New Roman" w:hAnsi="Times New Roman" w:cs="Times New Roman"/>
          <w:color w:val="363636"/>
          <w:sz w:val="28"/>
          <w:szCs w:val="28"/>
          <w:u w:val="single"/>
        </w:rPr>
      </w:pPr>
      <w:ins w:id="651" w:author="Unknown">
        <w:r w:rsidRPr="009277BC">
          <w:rPr>
            <w:rFonts w:ascii="Times New Roman" w:eastAsia="Times New Roman" w:hAnsi="Times New Roman" w:cs="Times New Roman"/>
            <w:color w:val="363636"/>
            <w:sz w:val="28"/>
            <w:szCs w:val="28"/>
            <w:u w:val="single"/>
          </w:rPr>
          <w:t>• Наступает радостный момент – бутоны раскрываются: дети разжимают кулачки, и росток превращается в прекрасный цветок, потом цветок хорошеет, улыбается цветам-соседям – по примеру ведущего дети друг другу улыбаются.</w:t>
        </w:r>
      </w:ins>
    </w:p>
    <w:p w:rsidR="009277BC" w:rsidRPr="009277BC" w:rsidRDefault="009277BC" w:rsidP="009277BC">
      <w:pPr>
        <w:shd w:val="clear" w:color="auto" w:fill="FFFFFF"/>
        <w:spacing w:after="0" w:line="240" w:lineRule="auto"/>
        <w:jc w:val="center"/>
        <w:rPr>
          <w:ins w:id="65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828800" cy="2499995"/>
            <wp:effectExtent l="19050" t="0" r="0" b="0"/>
            <wp:docPr id="77" name="Рисунок 7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0 упражнений для развития общей и мелкой моторики"/>
                    <pic:cNvPicPr>
                      <a:picLocks noChangeAspect="1" noChangeArrowheads="1"/>
                    </pic:cNvPicPr>
                  </pic:nvPicPr>
                  <pic:blipFill>
                    <a:blip r:embed="rId81"/>
                    <a:srcRect/>
                    <a:stretch>
                      <a:fillRect/>
                    </a:stretch>
                  </pic:blipFill>
                  <pic:spPr bwMode="auto">
                    <a:xfrm>
                      <a:off x="0" y="0"/>
                      <a:ext cx="1828800" cy="24999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5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54" w:author="Unknown"/>
          <w:rFonts w:ascii="Times New Roman" w:eastAsia="Times New Roman" w:hAnsi="Times New Roman" w:cs="Times New Roman"/>
          <w:color w:val="363636"/>
          <w:sz w:val="28"/>
          <w:szCs w:val="28"/>
          <w:u w:val="single"/>
        </w:rPr>
      </w:pPr>
      <w:ins w:id="655" w:author="Unknown">
        <w:r w:rsidRPr="009277BC">
          <w:rPr>
            <w:rFonts w:ascii="Times New Roman" w:eastAsia="Times New Roman" w:hAnsi="Times New Roman" w:cs="Times New Roman"/>
            <w:color w:val="363636"/>
            <w:sz w:val="28"/>
            <w:szCs w:val="28"/>
            <w:u w:val="single"/>
          </w:rPr>
          <w:t>• Цветок кланяется своим соседям, слегка дотрагивается до них своими лепестками: ведущий предлагает детям кончиками пальцев дотронуться до своих товарищей.</w:t>
        </w:r>
      </w:ins>
    </w:p>
    <w:p w:rsidR="009277BC" w:rsidRPr="009277BC" w:rsidRDefault="009277BC" w:rsidP="009277BC">
      <w:pPr>
        <w:shd w:val="clear" w:color="auto" w:fill="FFFFFF"/>
        <w:spacing w:before="46" w:after="46" w:line="240" w:lineRule="auto"/>
        <w:ind w:left="46" w:right="46" w:firstLine="480"/>
        <w:jc w:val="both"/>
        <w:rPr>
          <w:ins w:id="656" w:author="Unknown"/>
          <w:rFonts w:ascii="Times New Roman" w:eastAsia="Times New Roman" w:hAnsi="Times New Roman" w:cs="Times New Roman"/>
          <w:color w:val="363636"/>
          <w:sz w:val="28"/>
          <w:szCs w:val="28"/>
          <w:u w:val="single"/>
        </w:rPr>
      </w:pPr>
      <w:ins w:id="657" w:author="Unknown">
        <w:r w:rsidRPr="009277BC">
          <w:rPr>
            <w:rFonts w:ascii="Times New Roman" w:eastAsia="Times New Roman" w:hAnsi="Times New Roman" w:cs="Times New Roman"/>
            <w:color w:val="363636"/>
            <w:sz w:val="28"/>
            <w:szCs w:val="28"/>
            <w:u w:val="single"/>
          </w:rPr>
          <w:t>• Но вот подул ветер, наступает осень. Цветок качается в разные стороны, борется с непогодой: дети выполняют наклоны вправо-влево, ноги на ширине плеч, руки разведены в стороны, кисти рук свободно опущены.</w:t>
        </w:r>
      </w:ins>
    </w:p>
    <w:p w:rsidR="009277BC" w:rsidRPr="009277BC" w:rsidRDefault="009277BC" w:rsidP="009277BC">
      <w:pPr>
        <w:shd w:val="clear" w:color="auto" w:fill="FFFFFF"/>
        <w:spacing w:before="46" w:after="46" w:line="240" w:lineRule="auto"/>
        <w:ind w:left="46" w:right="46" w:firstLine="480"/>
        <w:jc w:val="both"/>
        <w:rPr>
          <w:ins w:id="658" w:author="Unknown"/>
          <w:rFonts w:ascii="Times New Roman" w:eastAsia="Times New Roman" w:hAnsi="Times New Roman" w:cs="Times New Roman"/>
          <w:color w:val="363636"/>
          <w:sz w:val="28"/>
          <w:szCs w:val="28"/>
          <w:u w:val="single"/>
        </w:rPr>
      </w:pPr>
      <w:ins w:id="659" w:author="Unknown">
        <w:r w:rsidRPr="009277BC">
          <w:rPr>
            <w:rFonts w:ascii="Times New Roman" w:eastAsia="Times New Roman" w:hAnsi="Times New Roman" w:cs="Times New Roman"/>
            <w:color w:val="363636"/>
            <w:sz w:val="28"/>
            <w:szCs w:val="28"/>
            <w:u w:val="single"/>
          </w:rPr>
          <w:t>• Ветер срывает лепестки и листья: дети сгибают руки в локтях, затем свободно опускают их вдоль корпуса, опускают голову. Цветок сгибается, клонится к земле: наклон вниз, руки свободно опущены.</w:t>
        </w:r>
      </w:ins>
    </w:p>
    <w:p w:rsidR="009277BC" w:rsidRPr="009277BC" w:rsidRDefault="009277BC" w:rsidP="009277BC">
      <w:pPr>
        <w:shd w:val="clear" w:color="auto" w:fill="FFFFFF"/>
        <w:spacing w:before="46" w:after="46" w:line="240" w:lineRule="auto"/>
        <w:ind w:left="46" w:right="46" w:firstLine="480"/>
        <w:jc w:val="both"/>
        <w:rPr>
          <w:ins w:id="660" w:author="Unknown"/>
          <w:rFonts w:ascii="Times New Roman" w:eastAsia="Times New Roman" w:hAnsi="Times New Roman" w:cs="Times New Roman"/>
          <w:color w:val="363636"/>
          <w:sz w:val="28"/>
          <w:szCs w:val="28"/>
          <w:u w:val="single"/>
        </w:rPr>
      </w:pPr>
      <w:ins w:id="661" w:author="Unknown">
        <w:r w:rsidRPr="009277BC">
          <w:rPr>
            <w:rFonts w:ascii="Times New Roman" w:eastAsia="Times New Roman" w:hAnsi="Times New Roman" w:cs="Times New Roman"/>
            <w:color w:val="363636"/>
            <w:sz w:val="28"/>
            <w:szCs w:val="28"/>
            <w:u w:val="single"/>
          </w:rPr>
          <w:t>• Пошел зимний снежок. Цветок опять превратился в маленькое семечко: дети снова приседают, закрывают голову руками. Снег укутал семечко, ему тепло и спокойно. Скоро опять наступит весна, и оно оживет.</w:t>
        </w:r>
      </w:ins>
    </w:p>
    <w:p w:rsidR="009277BC" w:rsidRPr="009277BC" w:rsidRDefault="009277BC" w:rsidP="009277BC">
      <w:pPr>
        <w:shd w:val="clear" w:color="auto" w:fill="FFFFFF"/>
        <w:spacing w:after="0" w:line="240" w:lineRule="auto"/>
        <w:jc w:val="center"/>
        <w:rPr>
          <w:ins w:id="66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556385" cy="1021715"/>
            <wp:effectExtent l="19050" t="0" r="5715" b="0"/>
            <wp:docPr id="78" name="Рисунок 7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0 упражнений для развития общей и мелкой моторики"/>
                    <pic:cNvPicPr>
                      <a:picLocks noChangeAspect="1" noChangeArrowheads="1"/>
                    </pic:cNvPicPr>
                  </pic:nvPicPr>
                  <pic:blipFill>
                    <a:blip r:embed="rId82"/>
                    <a:srcRect/>
                    <a:stretch>
                      <a:fillRect/>
                    </a:stretch>
                  </pic:blipFill>
                  <pic:spPr bwMode="auto">
                    <a:xfrm>
                      <a:off x="0" y="0"/>
                      <a:ext cx="1556385" cy="10217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6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64" w:author="Unknown"/>
          <w:rFonts w:ascii="Times New Roman" w:eastAsia="Times New Roman" w:hAnsi="Times New Roman" w:cs="Times New Roman"/>
          <w:color w:val="363636"/>
          <w:sz w:val="28"/>
          <w:szCs w:val="28"/>
          <w:u w:val="single"/>
        </w:rPr>
      </w:pPr>
      <w:ins w:id="665" w:author="Unknown">
        <w:r w:rsidRPr="009277BC">
          <w:rPr>
            <w:rFonts w:ascii="Times New Roman" w:eastAsia="Times New Roman" w:hAnsi="Times New Roman" w:cs="Times New Roman"/>
            <w:b/>
            <w:bCs/>
            <w:color w:val="363636"/>
            <w:sz w:val="28"/>
            <w:szCs w:val="28"/>
            <w:u w:val="single"/>
          </w:rPr>
          <w:t>3. Самолеты</w:t>
        </w:r>
      </w:ins>
    </w:p>
    <w:p w:rsidR="009277BC" w:rsidRPr="009277BC" w:rsidRDefault="009277BC" w:rsidP="009277BC">
      <w:pPr>
        <w:shd w:val="clear" w:color="auto" w:fill="FFFFFF"/>
        <w:spacing w:after="0" w:line="240" w:lineRule="auto"/>
        <w:jc w:val="center"/>
        <w:rPr>
          <w:ins w:id="66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006090" cy="1128395"/>
            <wp:effectExtent l="19050" t="0" r="3810" b="0"/>
            <wp:docPr id="79" name="Рисунок 7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0 упражнений для развития общей и мелкой моторики"/>
                    <pic:cNvPicPr>
                      <a:picLocks noChangeAspect="1" noChangeArrowheads="1"/>
                    </pic:cNvPicPr>
                  </pic:nvPicPr>
                  <pic:blipFill>
                    <a:blip r:embed="rId83"/>
                    <a:srcRect/>
                    <a:stretch>
                      <a:fillRect/>
                    </a:stretch>
                  </pic:blipFill>
                  <pic:spPr bwMode="auto">
                    <a:xfrm>
                      <a:off x="0" y="0"/>
                      <a:ext cx="3006090" cy="11283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6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68" w:author="Unknown"/>
          <w:rFonts w:ascii="Times New Roman" w:eastAsia="Times New Roman" w:hAnsi="Times New Roman" w:cs="Times New Roman"/>
          <w:color w:val="363636"/>
          <w:sz w:val="28"/>
          <w:szCs w:val="28"/>
          <w:u w:val="single"/>
        </w:rPr>
      </w:pPr>
      <w:ins w:id="669" w:author="Unknown">
        <w:r w:rsidRPr="009277BC">
          <w:rPr>
            <w:rFonts w:ascii="Times New Roman" w:eastAsia="Times New Roman" w:hAnsi="Times New Roman" w:cs="Times New Roman"/>
            <w:color w:val="363636"/>
            <w:sz w:val="28"/>
            <w:szCs w:val="28"/>
            <w:u w:val="single"/>
          </w:rPr>
          <w:t>• «Мотор». Исходное положение – ноги параллельно, руки внизу. Поднять руки вперед, вращать согнутыми в локтях руками одна вокруг другой, вернуться в исходное положение.</w:t>
        </w:r>
      </w:ins>
    </w:p>
    <w:p w:rsidR="009277BC" w:rsidRPr="009277BC" w:rsidRDefault="009277BC" w:rsidP="009277BC">
      <w:pPr>
        <w:shd w:val="clear" w:color="auto" w:fill="FFFFFF"/>
        <w:spacing w:before="46" w:after="46" w:line="240" w:lineRule="auto"/>
        <w:ind w:left="46" w:right="46" w:firstLine="480"/>
        <w:jc w:val="both"/>
        <w:rPr>
          <w:ins w:id="670" w:author="Unknown"/>
          <w:rFonts w:ascii="Times New Roman" w:eastAsia="Times New Roman" w:hAnsi="Times New Roman" w:cs="Times New Roman"/>
          <w:color w:val="363636"/>
          <w:sz w:val="28"/>
          <w:szCs w:val="28"/>
          <w:u w:val="single"/>
        </w:rPr>
      </w:pPr>
      <w:ins w:id="671" w:author="Unknown">
        <w:r w:rsidRPr="009277BC">
          <w:rPr>
            <w:rFonts w:ascii="Times New Roman" w:eastAsia="Times New Roman" w:hAnsi="Times New Roman" w:cs="Times New Roman"/>
            <w:color w:val="363636"/>
            <w:sz w:val="28"/>
            <w:szCs w:val="28"/>
            <w:u w:val="single"/>
          </w:rPr>
          <w:t>• «Насос». Исходное положение – ноги на ширине плеч, руки внизу. Наклониться вперед, попеременно поднимать и опускать руки, согнутые в локтях, вернуться в исходное положение.</w:t>
        </w:r>
      </w:ins>
    </w:p>
    <w:p w:rsidR="009277BC" w:rsidRPr="009277BC" w:rsidRDefault="009277BC" w:rsidP="009277BC">
      <w:pPr>
        <w:shd w:val="clear" w:color="auto" w:fill="FFFFFF"/>
        <w:spacing w:before="46" w:after="46" w:line="240" w:lineRule="auto"/>
        <w:ind w:left="46" w:right="46" w:firstLine="480"/>
        <w:jc w:val="both"/>
        <w:rPr>
          <w:ins w:id="672" w:author="Unknown"/>
          <w:rFonts w:ascii="Times New Roman" w:eastAsia="Times New Roman" w:hAnsi="Times New Roman" w:cs="Times New Roman"/>
          <w:color w:val="363636"/>
          <w:sz w:val="28"/>
          <w:szCs w:val="28"/>
          <w:u w:val="single"/>
        </w:rPr>
      </w:pPr>
      <w:ins w:id="673" w:author="Unknown">
        <w:r w:rsidRPr="009277BC">
          <w:rPr>
            <w:rFonts w:ascii="Times New Roman" w:eastAsia="Times New Roman" w:hAnsi="Times New Roman" w:cs="Times New Roman"/>
            <w:color w:val="363636"/>
            <w:sz w:val="28"/>
            <w:szCs w:val="28"/>
            <w:u w:val="single"/>
          </w:rPr>
          <w:t>• «Ремонт колес». Исходное положение – ноги параллельно, руки внизу. Поднять правое колено, хлопнуть по нему обеими руками, опустить. Выполнить то же движение, но поднимать левое колено.</w:t>
        </w:r>
      </w:ins>
    </w:p>
    <w:p w:rsidR="009277BC" w:rsidRPr="009277BC" w:rsidRDefault="009277BC" w:rsidP="009277BC">
      <w:pPr>
        <w:shd w:val="clear" w:color="auto" w:fill="FFFFFF"/>
        <w:spacing w:before="46" w:after="46" w:line="240" w:lineRule="auto"/>
        <w:ind w:left="46" w:right="46" w:firstLine="480"/>
        <w:jc w:val="both"/>
        <w:rPr>
          <w:ins w:id="674" w:author="Unknown"/>
          <w:rFonts w:ascii="Times New Roman" w:eastAsia="Times New Roman" w:hAnsi="Times New Roman" w:cs="Times New Roman"/>
          <w:color w:val="363636"/>
          <w:sz w:val="28"/>
          <w:szCs w:val="28"/>
          <w:u w:val="single"/>
        </w:rPr>
      </w:pPr>
      <w:ins w:id="675" w:author="Unknown">
        <w:r w:rsidRPr="009277BC">
          <w:rPr>
            <w:rFonts w:ascii="Times New Roman" w:eastAsia="Times New Roman" w:hAnsi="Times New Roman" w:cs="Times New Roman"/>
            <w:color w:val="363636"/>
            <w:sz w:val="28"/>
            <w:szCs w:val="28"/>
            <w:u w:val="single"/>
          </w:rPr>
          <w:t>• «Самолеты взлетают». Исходное положение – то же. Присесть, руки вытянуть в стороны, встать.</w:t>
        </w:r>
      </w:ins>
    </w:p>
    <w:p w:rsidR="009277BC" w:rsidRPr="009277BC" w:rsidRDefault="009277BC" w:rsidP="009277BC">
      <w:pPr>
        <w:shd w:val="clear" w:color="auto" w:fill="FFFFFF"/>
        <w:spacing w:before="46" w:after="46" w:line="240" w:lineRule="auto"/>
        <w:ind w:left="46" w:right="46" w:firstLine="480"/>
        <w:jc w:val="both"/>
        <w:rPr>
          <w:ins w:id="676" w:author="Unknown"/>
          <w:rFonts w:ascii="Times New Roman" w:eastAsia="Times New Roman" w:hAnsi="Times New Roman" w:cs="Times New Roman"/>
          <w:color w:val="363636"/>
          <w:sz w:val="28"/>
          <w:szCs w:val="28"/>
          <w:u w:val="single"/>
        </w:rPr>
      </w:pPr>
      <w:ins w:id="677" w:author="Unknown">
        <w:r w:rsidRPr="009277BC">
          <w:rPr>
            <w:rFonts w:ascii="Times New Roman" w:eastAsia="Times New Roman" w:hAnsi="Times New Roman" w:cs="Times New Roman"/>
            <w:color w:val="363636"/>
            <w:sz w:val="28"/>
            <w:szCs w:val="28"/>
            <w:u w:val="single"/>
          </w:rPr>
          <w:t>• «Самолеты летят». Исходное положение – то же. Поднять руки в стороны. Опустить.</w:t>
        </w:r>
      </w:ins>
    </w:p>
    <w:p w:rsidR="009277BC" w:rsidRPr="009277BC" w:rsidRDefault="009277BC" w:rsidP="009277BC">
      <w:pPr>
        <w:shd w:val="clear" w:color="auto" w:fill="FFFFFF"/>
        <w:spacing w:after="0" w:line="240" w:lineRule="auto"/>
        <w:rPr>
          <w:ins w:id="67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79" w:author="Unknown"/>
          <w:rFonts w:ascii="Times New Roman" w:eastAsia="Times New Roman" w:hAnsi="Times New Roman" w:cs="Times New Roman"/>
          <w:color w:val="363636"/>
          <w:sz w:val="28"/>
          <w:szCs w:val="28"/>
          <w:u w:val="single"/>
        </w:rPr>
      </w:pPr>
      <w:ins w:id="680" w:author="Unknown">
        <w:r w:rsidRPr="009277BC">
          <w:rPr>
            <w:rFonts w:ascii="Times New Roman" w:eastAsia="Times New Roman" w:hAnsi="Times New Roman" w:cs="Times New Roman"/>
            <w:b/>
            <w:bCs/>
            <w:color w:val="363636"/>
            <w:sz w:val="28"/>
            <w:szCs w:val="28"/>
            <w:u w:val="single"/>
          </w:rPr>
          <w:t>4. Цапля</w:t>
        </w:r>
      </w:ins>
    </w:p>
    <w:p w:rsidR="009277BC" w:rsidRPr="009277BC" w:rsidRDefault="009277BC" w:rsidP="009277BC">
      <w:pPr>
        <w:shd w:val="clear" w:color="auto" w:fill="FFFFFF"/>
        <w:spacing w:after="0" w:line="240" w:lineRule="auto"/>
        <w:jc w:val="center"/>
        <w:rPr>
          <w:ins w:id="68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56790" cy="2353945"/>
            <wp:effectExtent l="19050" t="0" r="0" b="0"/>
            <wp:docPr id="80" name="Рисунок 8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0 упражнений для развития общей и мелкой моторики"/>
                    <pic:cNvPicPr>
                      <a:picLocks noChangeAspect="1" noChangeArrowheads="1"/>
                    </pic:cNvPicPr>
                  </pic:nvPicPr>
                  <pic:blipFill>
                    <a:blip r:embed="rId84"/>
                    <a:srcRect/>
                    <a:stretch>
                      <a:fillRect/>
                    </a:stretch>
                  </pic:blipFill>
                  <pic:spPr bwMode="auto">
                    <a:xfrm>
                      <a:off x="0" y="0"/>
                      <a:ext cx="2256790" cy="235394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8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83" w:author="Unknown"/>
          <w:rFonts w:ascii="Times New Roman" w:eastAsia="Times New Roman" w:hAnsi="Times New Roman" w:cs="Times New Roman"/>
          <w:color w:val="363636"/>
          <w:sz w:val="28"/>
          <w:szCs w:val="28"/>
          <w:u w:val="single"/>
        </w:rPr>
      </w:pPr>
      <w:ins w:id="684" w:author="Unknown">
        <w:r w:rsidRPr="009277BC">
          <w:rPr>
            <w:rFonts w:ascii="Times New Roman" w:eastAsia="Times New Roman" w:hAnsi="Times New Roman" w:cs="Times New Roman"/>
            <w:color w:val="363636"/>
            <w:sz w:val="28"/>
            <w:szCs w:val="28"/>
            <w:u w:val="single"/>
          </w:rPr>
          <w:t>• «Цапля достает лягушку из болота». Исходное положение: ноги на ширине плеч, левая рука на поясе, правая внизу. На 1–2 – наклониться, дотронуться правой рукой до носка левой ноги, колени не сгибать, на 3–4 – вернуться в исходное положение. То же для другой ноги.</w:t>
        </w:r>
      </w:ins>
    </w:p>
    <w:p w:rsidR="009277BC" w:rsidRPr="009277BC" w:rsidRDefault="009277BC" w:rsidP="009277BC">
      <w:pPr>
        <w:shd w:val="clear" w:color="auto" w:fill="FFFFFF"/>
        <w:spacing w:before="46" w:after="46" w:line="240" w:lineRule="auto"/>
        <w:ind w:left="46" w:right="46" w:firstLine="480"/>
        <w:jc w:val="both"/>
        <w:rPr>
          <w:ins w:id="685" w:author="Unknown"/>
          <w:rFonts w:ascii="Times New Roman" w:eastAsia="Times New Roman" w:hAnsi="Times New Roman" w:cs="Times New Roman"/>
          <w:color w:val="363636"/>
          <w:sz w:val="28"/>
          <w:szCs w:val="28"/>
          <w:u w:val="single"/>
        </w:rPr>
      </w:pPr>
      <w:ins w:id="686" w:author="Unknown">
        <w:r w:rsidRPr="009277BC">
          <w:rPr>
            <w:rFonts w:ascii="Times New Roman" w:eastAsia="Times New Roman" w:hAnsi="Times New Roman" w:cs="Times New Roman"/>
            <w:color w:val="363636"/>
            <w:sz w:val="28"/>
            <w:szCs w:val="28"/>
            <w:u w:val="single"/>
          </w:rPr>
          <w:t>• «Цапля стоит на одной ноге». Исходное положение: руки на поясе, на 1–2 – развести руки в стороны, поднять правую ногу, на 3–4 – вернуться в исходное положение. То же для другой ноги.</w:t>
        </w:r>
      </w:ins>
    </w:p>
    <w:p w:rsidR="009277BC" w:rsidRPr="009277BC" w:rsidRDefault="009277BC" w:rsidP="009277BC">
      <w:pPr>
        <w:shd w:val="clear" w:color="auto" w:fill="FFFFFF"/>
        <w:spacing w:before="46" w:after="46" w:line="240" w:lineRule="auto"/>
        <w:ind w:left="46" w:right="46" w:firstLine="480"/>
        <w:jc w:val="both"/>
        <w:rPr>
          <w:ins w:id="687" w:author="Unknown"/>
          <w:rFonts w:ascii="Times New Roman" w:eastAsia="Times New Roman" w:hAnsi="Times New Roman" w:cs="Times New Roman"/>
          <w:color w:val="363636"/>
          <w:sz w:val="28"/>
          <w:szCs w:val="28"/>
          <w:u w:val="single"/>
        </w:rPr>
      </w:pPr>
      <w:ins w:id="688" w:author="Unknown">
        <w:r w:rsidRPr="009277BC">
          <w:rPr>
            <w:rFonts w:ascii="Times New Roman" w:eastAsia="Times New Roman" w:hAnsi="Times New Roman" w:cs="Times New Roman"/>
            <w:color w:val="363636"/>
            <w:sz w:val="28"/>
            <w:szCs w:val="28"/>
            <w:u w:val="single"/>
          </w:rPr>
          <w:t>• «Цапля глотает лягушку». Исходное положение: присесть на коленях или на пятках. На 1 – поднять руки вверх и хлопнуть над головой, одновременно приподняться на коленях, на 2 – вернуться в исходное положение.</w:t>
        </w:r>
      </w:ins>
    </w:p>
    <w:p w:rsidR="009277BC" w:rsidRPr="009277BC" w:rsidRDefault="009277BC" w:rsidP="009277BC">
      <w:pPr>
        <w:shd w:val="clear" w:color="auto" w:fill="FFFFFF"/>
        <w:spacing w:before="46" w:after="46" w:line="240" w:lineRule="auto"/>
        <w:ind w:left="46" w:right="46" w:firstLine="480"/>
        <w:jc w:val="both"/>
        <w:rPr>
          <w:ins w:id="689" w:author="Unknown"/>
          <w:rFonts w:ascii="Times New Roman" w:eastAsia="Times New Roman" w:hAnsi="Times New Roman" w:cs="Times New Roman"/>
          <w:color w:val="363636"/>
          <w:sz w:val="28"/>
          <w:szCs w:val="28"/>
          <w:u w:val="single"/>
        </w:rPr>
      </w:pPr>
      <w:ins w:id="690" w:author="Unknown">
        <w:r w:rsidRPr="009277BC">
          <w:rPr>
            <w:rFonts w:ascii="Times New Roman" w:eastAsia="Times New Roman" w:hAnsi="Times New Roman" w:cs="Times New Roman"/>
            <w:color w:val="363636"/>
            <w:sz w:val="28"/>
            <w:szCs w:val="28"/>
            <w:u w:val="single"/>
          </w:rPr>
          <w:t>• «Цапля стоит в камышах». Исходное положение: руки на поясе. На 1–2 – наклониться вправо, на 3–4 – вернуться в исходное положение. То же влево.</w:t>
        </w:r>
      </w:ins>
    </w:p>
    <w:p w:rsidR="009277BC" w:rsidRPr="009277BC" w:rsidRDefault="009277BC" w:rsidP="009277BC">
      <w:pPr>
        <w:shd w:val="clear" w:color="auto" w:fill="FFFFFF"/>
        <w:spacing w:before="46" w:after="46" w:line="240" w:lineRule="auto"/>
        <w:ind w:left="46" w:right="46" w:firstLine="480"/>
        <w:jc w:val="both"/>
        <w:rPr>
          <w:ins w:id="691" w:author="Unknown"/>
          <w:rFonts w:ascii="Times New Roman" w:eastAsia="Times New Roman" w:hAnsi="Times New Roman" w:cs="Times New Roman"/>
          <w:color w:val="363636"/>
          <w:sz w:val="28"/>
          <w:szCs w:val="28"/>
          <w:u w:val="single"/>
        </w:rPr>
      </w:pPr>
      <w:ins w:id="692" w:author="Unknown">
        <w:r w:rsidRPr="009277BC">
          <w:rPr>
            <w:rFonts w:ascii="Times New Roman" w:eastAsia="Times New Roman" w:hAnsi="Times New Roman" w:cs="Times New Roman"/>
            <w:color w:val="363636"/>
            <w:sz w:val="28"/>
            <w:szCs w:val="28"/>
            <w:u w:val="single"/>
          </w:rPr>
          <w:t>• «Цапля прыгает». Исходное положение: руки на поясе. На 1 – прыжком правая нога вперед, левая назад. На 2 – вернуться в исходное положение. На 3 – прыжком левая нога вперед, правая назад. На 4 – вернуться в исходное положение. На 4 счета – ходьба на месте.</w:t>
        </w:r>
      </w:ins>
    </w:p>
    <w:p w:rsidR="009277BC" w:rsidRPr="009277BC" w:rsidRDefault="009277BC" w:rsidP="009277BC">
      <w:pPr>
        <w:shd w:val="clear" w:color="auto" w:fill="FFFFFF"/>
        <w:spacing w:after="0" w:line="240" w:lineRule="auto"/>
        <w:rPr>
          <w:ins w:id="69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94" w:author="Unknown"/>
          <w:rFonts w:ascii="Times New Roman" w:eastAsia="Times New Roman" w:hAnsi="Times New Roman" w:cs="Times New Roman"/>
          <w:color w:val="363636"/>
          <w:sz w:val="28"/>
          <w:szCs w:val="28"/>
          <w:u w:val="single"/>
        </w:rPr>
      </w:pPr>
      <w:ins w:id="695" w:author="Unknown">
        <w:r w:rsidRPr="009277BC">
          <w:rPr>
            <w:rFonts w:ascii="Times New Roman" w:eastAsia="Times New Roman" w:hAnsi="Times New Roman" w:cs="Times New Roman"/>
            <w:b/>
            <w:bCs/>
            <w:color w:val="363636"/>
            <w:sz w:val="28"/>
            <w:szCs w:val="28"/>
            <w:u w:val="single"/>
          </w:rPr>
          <w:t>5. </w:t>
        </w:r>
        <w:proofErr w:type="spellStart"/>
        <w:r w:rsidRPr="009277BC">
          <w:rPr>
            <w:rFonts w:ascii="Times New Roman" w:eastAsia="Times New Roman" w:hAnsi="Times New Roman" w:cs="Times New Roman"/>
            <w:b/>
            <w:bCs/>
            <w:color w:val="363636"/>
            <w:sz w:val="28"/>
            <w:szCs w:val="28"/>
            <w:u w:val="single"/>
          </w:rPr>
          <w:t>Повторялки</w:t>
        </w:r>
        <w:proofErr w:type="spellEnd"/>
        <w:r w:rsidRPr="009277BC">
          <w:rPr>
            <w:rFonts w:ascii="Times New Roman" w:eastAsia="Times New Roman" w:hAnsi="Times New Roman" w:cs="Times New Roman"/>
            <w:b/>
            <w:bCs/>
            <w:color w:val="363636"/>
            <w:sz w:val="28"/>
            <w:szCs w:val="28"/>
            <w:u w:val="single"/>
          </w:rPr>
          <w:t>.</w:t>
        </w:r>
        <w:r w:rsidRPr="009277BC">
          <w:rPr>
            <w:rFonts w:ascii="Times New Roman" w:eastAsia="Times New Roman" w:hAnsi="Times New Roman" w:cs="Times New Roman"/>
            <w:color w:val="363636"/>
            <w:sz w:val="28"/>
            <w:szCs w:val="28"/>
            <w:u w:val="single"/>
          </w:rPr>
          <w:t xml:space="preserve"> Ведущий выполняет простые движения, </w:t>
        </w:r>
        <w:proofErr w:type="gramStart"/>
        <w:r w:rsidRPr="009277BC">
          <w:rPr>
            <w:rFonts w:ascii="Times New Roman" w:eastAsia="Times New Roman" w:hAnsi="Times New Roman" w:cs="Times New Roman"/>
            <w:color w:val="363636"/>
            <w:sz w:val="28"/>
            <w:szCs w:val="28"/>
            <w:u w:val="single"/>
          </w:rPr>
          <w:t>например</w:t>
        </w:r>
        <w:proofErr w:type="gramEnd"/>
        <w:r w:rsidRPr="009277BC">
          <w:rPr>
            <w:rFonts w:ascii="Times New Roman" w:eastAsia="Times New Roman" w:hAnsi="Times New Roman" w:cs="Times New Roman"/>
            <w:color w:val="363636"/>
            <w:sz w:val="28"/>
            <w:szCs w:val="28"/>
            <w:u w:val="single"/>
          </w:rPr>
          <w:t xml:space="preserve"> хлопает в ладоши, по коленям, топает ногой, кивает головой и др. Дети повторяют все движения вслед за ведущим, стараясь как можно скорее отреагировать на смену им движений. Тот, кто вовремя не заметил смены движения, выбывает из игры.</w:t>
        </w:r>
      </w:ins>
    </w:p>
    <w:p w:rsidR="009277BC" w:rsidRPr="009277BC" w:rsidRDefault="009277BC" w:rsidP="009277BC">
      <w:pPr>
        <w:shd w:val="clear" w:color="auto" w:fill="FFFFFF"/>
        <w:spacing w:after="0" w:line="240" w:lineRule="auto"/>
        <w:jc w:val="center"/>
        <w:rPr>
          <w:ins w:id="69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964690" cy="1984375"/>
            <wp:effectExtent l="19050" t="0" r="0" b="0"/>
            <wp:docPr id="81" name="Рисунок 8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0 упражнений для развития общей и мелкой моторики"/>
                    <pic:cNvPicPr>
                      <a:picLocks noChangeAspect="1" noChangeArrowheads="1"/>
                    </pic:cNvPicPr>
                  </pic:nvPicPr>
                  <pic:blipFill>
                    <a:blip r:embed="rId85"/>
                    <a:srcRect/>
                    <a:stretch>
                      <a:fillRect/>
                    </a:stretch>
                  </pic:blipFill>
                  <pic:spPr bwMode="auto">
                    <a:xfrm>
                      <a:off x="0" y="0"/>
                      <a:ext cx="1964690" cy="19843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69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698" w:author="Unknown"/>
          <w:rFonts w:ascii="Times New Roman" w:eastAsia="Times New Roman" w:hAnsi="Times New Roman" w:cs="Times New Roman"/>
          <w:color w:val="363636"/>
          <w:sz w:val="28"/>
          <w:szCs w:val="28"/>
          <w:u w:val="single"/>
        </w:rPr>
      </w:pPr>
      <w:ins w:id="699" w:author="Unknown">
        <w:r w:rsidRPr="009277BC">
          <w:rPr>
            <w:rFonts w:ascii="Times New Roman" w:eastAsia="Times New Roman" w:hAnsi="Times New Roman" w:cs="Times New Roman"/>
            <w:b/>
            <w:bCs/>
            <w:color w:val="363636"/>
            <w:sz w:val="28"/>
            <w:szCs w:val="28"/>
            <w:u w:val="single"/>
          </w:rPr>
          <w:t>Заключительная часть.</w:t>
        </w:r>
        <w:r w:rsidRPr="009277BC">
          <w:rPr>
            <w:rFonts w:ascii="Times New Roman" w:eastAsia="Times New Roman" w:hAnsi="Times New Roman" w:cs="Times New Roman"/>
            <w:color w:val="363636"/>
            <w:sz w:val="28"/>
            <w:szCs w:val="28"/>
            <w:u w:val="single"/>
          </w:rPr>
          <w:t> Дыхательные упражнения: на 4 счета – глубокий вдох, на 4 счета – медленный выдох («спущенный мяч»); на 2 счета – резкий глубокий вдох, на 4 счета – медленный глубокий выдох; на 4 счета – глубокий вдох («всей грудью»), на 2 счета – резкий выдох («животом»).</w:t>
        </w:r>
      </w:ins>
    </w:p>
    <w:p w:rsidR="009277BC" w:rsidRPr="009277BC" w:rsidRDefault="009277BC" w:rsidP="009277BC">
      <w:pPr>
        <w:shd w:val="clear" w:color="auto" w:fill="FFFFFF"/>
        <w:spacing w:before="46" w:after="46" w:line="240" w:lineRule="auto"/>
        <w:ind w:left="46" w:right="46" w:firstLine="480"/>
        <w:jc w:val="center"/>
        <w:outlineLvl w:val="1"/>
        <w:rPr>
          <w:ins w:id="700" w:author="Unknown"/>
          <w:rFonts w:ascii="Times New Roman" w:eastAsia="Times New Roman" w:hAnsi="Times New Roman" w:cs="Times New Roman"/>
          <w:b/>
          <w:bCs/>
          <w:color w:val="363636"/>
          <w:kern w:val="36"/>
          <w:sz w:val="28"/>
          <w:szCs w:val="28"/>
          <w:u w:val="single"/>
        </w:rPr>
      </w:pPr>
      <w:bookmarkStart w:id="701" w:name="label13"/>
      <w:bookmarkEnd w:id="701"/>
      <w:ins w:id="702" w:author="Unknown">
        <w:r w:rsidRPr="009277BC">
          <w:rPr>
            <w:rFonts w:ascii="Times New Roman" w:eastAsia="Times New Roman" w:hAnsi="Times New Roman" w:cs="Times New Roman"/>
            <w:b/>
            <w:bCs/>
            <w:color w:val="363636"/>
            <w:kern w:val="36"/>
            <w:sz w:val="28"/>
            <w:szCs w:val="28"/>
            <w:u w:val="single"/>
          </w:rPr>
          <w:t>Раздел 3. Посадка при письме</w:t>
        </w:r>
        <w:r w:rsidR="000460C9" w:rsidRPr="009277BC">
          <w:rPr>
            <w:rFonts w:ascii="Times New Roman" w:eastAsia="Times New Roman" w:hAnsi="Times New Roman" w:cs="Times New Roman"/>
            <w:b/>
            <w:bCs/>
            <w:color w:val="363636"/>
            <w:kern w:val="36"/>
            <w:sz w:val="28"/>
            <w:szCs w:val="28"/>
            <w:u w:val="single"/>
          </w:rPr>
          <w:fldChar w:fldCharType="begin"/>
        </w:r>
        <w:r w:rsidRPr="009277BC">
          <w:rPr>
            <w:rFonts w:ascii="Times New Roman" w:eastAsia="Times New Roman" w:hAnsi="Times New Roman" w:cs="Times New Roman"/>
            <w:b/>
            <w:bCs/>
            <w:color w:val="363636"/>
            <w:kern w:val="36"/>
            <w:sz w:val="28"/>
            <w:szCs w:val="28"/>
            <w:u w:val="single"/>
          </w:rPr>
          <w:instrText xml:space="preserve"> HYPERLINK "http://www.e-reading.link/bookreader.php/87734/Belova_-_200_uprazhneniii_dlya_razvitiya_obshcheii_i_melkoii_motoriki.html" \l "note_4" </w:instrText>
        </w:r>
        <w:r w:rsidR="000460C9" w:rsidRPr="009277BC">
          <w:rPr>
            <w:rFonts w:ascii="Times New Roman" w:eastAsia="Times New Roman" w:hAnsi="Times New Roman" w:cs="Times New Roman"/>
            <w:b/>
            <w:bCs/>
            <w:color w:val="363636"/>
            <w:kern w:val="36"/>
            <w:sz w:val="28"/>
            <w:szCs w:val="28"/>
            <w:u w:val="single"/>
          </w:rPr>
          <w:fldChar w:fldCharType="separate"/>
        </w:r>
        <w:r w:rsidRPr="009277BC">
          <w:rPr>
            <w:rFonts w:ascii="Times New Roman" w:eastAsia="Times New Roman" w:hAnsi="Times New Roman" w:cs="Times New Roman"/>
            <w:b/>
            <w:bCs/>
            <w:color w:val="0000FF"/>
            <w:kern w:val="36"/>
            <w:sz w:val="28"/>
            <w:szCs w:val="28"/>
            <w:u w:val="single"/>
            <w:vertAlign w:val="superscript"/>
          </w:rPr>
          <w:t>[4]</w:t>
        </w:r>
        <w:r w:rsidR="000460C9" w:rsidRPr="009277BC">
          <w:rPr>
            <w:rFonts w:ascii="Times New Roman" w:eastAsia="Times New Roman" w:hAnsi="Times New Roman" w:cs="Times New Roman"/>
            <w:b/>
            <w:bCs/>
            <w:color w:val="363636"/>
            <w:kern w:val="36"/>
            <w:sz w:val="28"/>
            <w:szCs w:val="28"/>
            <w:u w:val="single"/>
          </w:rPr>
          <w:fldChar w:fldCharType="end"/>
        </w:r>
      </w:ins>
    </w:p>
    <w:p w:rsidR="009277BC" w:rsidRPr="009277BC" w:rsidRDefault="009277BC" w:rsidP="009277BC">
      <w:pPr>
        <w:shd w:val="clear" w:color="auto" w:fill="FFFFFF"/>
        <w:spacing w:before="46" w:after="46" w:line="240" w:lineRule="auto"/>
        <w:ind w:left="46" w:right="46" w:firstLine="480"/>
        <w:jc w:val="both"/>
        <w:rPr>
          <w:ins w:id="703" w:author="Unknown"/>
          <w:rFonts w:ascii="Times New Roman" w:eastAsia="Times New Roman" w:hAnsi="Times New Roman" w:cs="Times New Roman"/>
          <w:color w:val="363636"/>
          <w:sz w:val="28"/>
          <w:szCs w:val="28"/>
          <w:u w:val="single"/>
        </w:rPr>
      </w:pPr>
      <w:ins w:id="704" w:author="Unknown">
        <w:r w:rsidRPr="009277BC">
          <w:rPr>
            <w:rFonts w:ascii="Times New Roman" w:eastAsia="Times New Roman" w:hAnsi="Times New Roman" w:cs="Times New Roman"/>
            <w:color w:val="363636"/>
            <w:sz w:val="28"/>
            <w:szCs w:val="28"/>
            <w:u w:val="single"/>
          </w:rPr>
          <w:t>У старших дошкольников уже достаточно хорошо развиты крупные мышцы туловища и конечностей. Мелкие мышцы спины, обеспечивающие удержание правильной позы при письме и чтении, развиты еще недостаточно. Кроме того, многие дети не умеют правильно сидеть за столом. Вынужденное долгое сидение в классе, неправильная поза приводят к сильному физическому утомлению. способствуют нарушению осанки, развитию сколиоза, деформации грудной клетки, расстройствам сердечно-сосудистой и дыхательной систем. Для успешного школьного обучения необходимо, чтобы ребенок умел правильно сидеть за столом и правильно держать ручку (карандаш).</w:t>
        </w:r>
      </w:ins>
    </w:p>
    <w:p w:rsidR="009277BC" w:rsidRPr="009277BC" w:rsidRDefault="009277BC" w:rsidP="009277BC">
      <w:pPr>
        <w:shd w:val="clear" w:color="auto" w:fill="FFFFFF"/>
        <w:spacing w:before="100" w:beforeAutospacing="1" w:after="100" w:afterAutospacing="1" w:line="240" w:lineRule="auto"/>
        <w:jc w:val="center"/>
        <w:outlineLvl w:val="1"/>
        <w:rPr>
          <w:ins w:id="705" w:author="Unknown"/>
          <w:rFonts w:ascii="Times New Roman" w:eastAsia="Times New Roman" w:hAnsi="Times New Roman" w:cs="Times New Roman"/>
          <w:b/>
          <w:bCs/>
          <w:color w:val="363636"/>
          <w:sz w:val="28"/>
          <w:szCs w:val="28"/>
          <w:u w:val="single"/>
        </w:rPr>
      </w:pPr>
      <w:bookmarkStart w:id="706" w:name="label14"/>
      <w:bookmarkEnd w:id="706"/>
      <w:ins w:id="707" w:author="Unknown">
        <w:r w:rsidRPr="009277BC">
          <w:rPr>
            <w:rFonts w:ascii="Times New Roman" w:eastAsia="Times New Roman" w:hAnsi="Times New Roman" w:cs="Times New Roman"/>
            <w:b/>
            <w:bCs/>
            <w:color w:val="363636"/>
            <w:sz w:val="28"/>
            <w:szCs w:val="28"/>
            <w:u w:val="single"/>
          </w:rPr>
          <w:t>Правильная посадка</w:t>
        </w:r>
      </w:ins>
    </w:p>
    <w:p w:rsidR="009277BC" w:rsidRPr="009277BC" w:rsidRDefault="009277BC" w:rsidP="009277BC">
      <w:pPr>
        <w:shd w:val="clear" w:color="auto" w:fill="FFFFFF"/>
        <w:spacing w:before="46" w:after="46" w:line="240" w:lineRule="auto"/>
        <w:ind w:left="46" w:right="46" w:firstLine="480"/>
        <w:jc w:val="both"/>
        <w:rPr>
          <w:ins w:id="708" w:author="Unknown"/>
          <w:rFonts w:ascii="Times New Roman" w:eastAsia="Times New Roman" w:hAnsi="Times New Roman" w:cs="Times New Roman"/>
          <w:color w:val="363636"/>
          <w:sz w:val="28"/>
          <w:szCs w:val="28"/>
          <w:u w:val="single"/>
        </w:rPr>
      </w:pPr>
      <w:ins w:id="709" w:author="Unknown">
        <w:r w:rsidRPr="009277BC">
          <w:rPr>
            <w:rFonts w:ascii="Times New Roman" w:eastAsia="Times New Roman" w:hAnsi="Times New Roman" w:cs="Times New Roman"/>
            <w:color w:val="363636"/>
            <w:sz w:val="28"/>
            <w:szCs w:val="28"/>
            <w:u w:val="single"/>
          </w:rPr>
          <w:t xml:space="preserve">При правильной посадке ученик должен сидеть прямо, грудь не касается стола (расстояние между туловищем и краем стола – 3–5 см), оба плеча должны быть на одной высоте. Ноги, согнутые под прямым углом в коленях, опираются всей ступней на пол или на подставку для ног. Руки при письме лежат так, чтобы локти немного выступали за край стола и находились на расстоянии около 10 см от туловища. Голова немного наклонена налево у детей, пишущих правой рукой (рис. а), либо немного направо у детей, пишущих левой рукой (рис. б). Тетрадь располагается наклонно влево (для праворуких) либо вправо (для </w:t>
        </w:r>
        <w:proofErr w:type="spellStart"/>
        <w:r w:rsidRPr="009277BC">
          <w:rPr>
            <w:rFonts w:ascii="Times New Roman" w:eastAsia="Times New Roman" w:hAnsi="Times New Roman" w:cs="Times New Roman"/>
            <w:color w:val="363636"/>
            <w:sz w:val="28"/>
            <w:szCs w:val="28"/>
            <w:u w:val="single"/>
          </w:rPr>
          <w:t>леворуких</w:t>
        </w:r>
        <w:proofErr w:type="spellEnd"/>
        <w:r w:rsidRPr="009277BC">
          <w:rPr>
            <w:rFonts w:ascii="Times New Roman" w:eastAsia="Times New Roman" w:hAnsi="Times New Roman" w:cs="Times New Roman"/>
            <w:color w:val="363636"/>
            <w:sz w:val="28"/>
            <w:szCs w:val="28"/>
            <w:u w:val="single"/>
          </w:rPr>
          <w:t>) так, чтобы нижний угол был напротив груди. Свободной рукой ученик придерживает тетрадь (рис. а, б, в) и по мере заполнения страницы передвигает ее этой рукой вверх, при этом нижний угол страницы по-прежнему направлен к середине груди ребенка. Если ребенок при выполнении письменных упражнений неправильно сидит за столом, это приводит к значительному увеличению статической нагрузки на мышцы спины и плечевого пояса, что является одной из причин повышенной утомляемости начинающих школьников. Неправильная посадка за столом может также повлечь серьезные нарушения здоровья: искривление позвоночника, снижение зрения, заболевания внутренних органов и др.</w:t>
        </w:r>
      </w:ins>
    </w:p>
    <w:p w:rsidR="009277BC" w:rsidRPr="009277BC" w:rsidRDefault="009277BC" w:rsidP="009277BC">
      <w:pPr>
        <w:shd w:val="clear" w:color="auto" w:fill="FFFFFF"/>
        <w:spacing w:after="0" w:line="240" w:lineRule="auto"/>
        <w:jc w:val="center"/>
        <w:rPr>
          <w:ins w:id="71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793490" cy="1858010"/>
            <wp:effectExtent l="19050" t="0" r="0" b="0"/>
            <wp:docPr id="82" name="Рисунок 8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0 упражнений для развития общей и мелкой моторики"/>
                    <pic:cNvPicPr>
                      <a:picLocks noChangeAspect="1" noChangeArrowheads="1"/>
                    </pic:cNvPicPr>
                  </pic:nvPicPr>
                  <pic:blipFill>
                    <a:blip r:embed="rId86"/>
                    <a:srcRect/>
                    <a:stretch>
                      <a:fillRect/>
                    </a:stretch>
                  </pic:blipFill>
                  <pic:spPr bwMode="auto">
                    <a:xfrm>
                      <a:off x="0" y="0"/>
                      <a:ext cx="3793490" cy="18580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71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712" w:author="Unknown"/>
          <w:rFonts w:ascii="Times New Roman" w:eastAsia="Times New Roman" w:hAnsi="Times New Roman" w:cs="Times New Roman"/>
          <w:color w:val="363636"/>
          <w:sz w:val="28"/>
          <w:szCs w:val="28"/>
          <w:u w:val="single"/>
        </w:rPr>
      </w:pPr>
      <w:ins w:id="713" w:author="Unknown">
        <w:r w:rsidRPr="009277BC">
          <w:rPr>
            <w:rFonts w:ascii="Times New Roman" w:eastAsia="Times New Roman" w:hAnsi="Times New Roman" w:cs="Times New Roman"/>
            <w:color w:val="363636"/>
            <w:sz w:val="28"/>
            <w:szCs w:val="28"/>
            <w:u w:val="single"/>
          </w:rPr>
          <w:t>Правильная посадка при письме ребенка, пишущего правой (а) и левой (б) рукой.</w:t>
        </w:r>
      </w:ins>
    </w:p>
    <w:p w:rsidR="009277BC" w:rsidRPr="009277BC" w:rsidRDefault="009277BC" w:rsidP="009277BC">
      <w:pPr>
        <w:shd w:val="clear" w:color="auto" w:fill="FFFFFF"/>
        <w:spacing w:after="0" w:line="240" w:lineRule="auto"/>
        <w:jc w:val="center"/>
        <w:rPr>
          <w:ins w:id="71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608705" cy="2918460"/>
            <wp:effectExtent l="19050" t="0" r="0" b="0"/>
            <wp:docPr id="83" name="Рисунок 8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0 упражнений для развития общей и мелкой моторики"/>
                    <pic:cNvPicPr>
                      <a:picLocks noChangeAspect="1" noChangeArrowheads="1"/>
                    </pic:cNvPicPr>
                  </pic:nvPicPr>
                  <pic:blipFill>
                    <a:blip r:embed="rId87"/>
                    <a:srcRect/>
                    <a:stretch>
                      <a:fillRect/>
                    </a:stretch>
                  </pic:blipFill>
                  <pic:spPr bwMode="auto">
                    <a:xfrm>
                      <a:off x="0" y="0"/>
                      <a:ext cx="3608705" cy="291846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71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716" w:author="Unknown"/>
          <w:rFonts w:ascii="Times New Roman" w:eastAsia="Times New Roman" w:hAnsi="Times New Roman" w:cs="Times New Roman"/>
          <w:color w:val="363636"/>
          <w:sz w:val="28"/>
          <w:szCs w:val="28"/>
          <w:u w:val="single"/>
        </w:rPr>
      </w:pPr>
      <w:ins w:id="717" w:author="Unknown">
        <w:r w:rsidRPr="009277BC">
          <w:rPr>
            <w:rFonts w:ascii="Times New Roman" w:eastAsia="Times New Roman" w:hAnsi="Times New Roman" w:cs="Times New Roman"/>
            <w:color w:val="363636"/>
            <w:sz w:val="28"/>
            <w:szCs w:val="28"/>
            <w:u w:val="single"/>
          </w:rPr>
          <w:t xml:space="preserve">Правильное положение тетради (а) и рук праворукого (б) или </w:t>
        </w:r>
        <w:proofErr w:type="spellStart"/>
        <w:r w:rsidRPr="009277BC">
          <w:rPr>
            <w:rFonts w:ascii="Times New Roman" w:eastAsia="Times New Roman" w:hAnsi="Times New Roman" w:cs="Times New Roman"/>
            <w:color w:val="363636"/>
            <w:sz w:val="28"/>
            <w:szCs w:val="28"/>
            <w:u w:val="single"/>
          </w:rPr>
          <w:t>леворукого</w:t>
        </w:r>
        <w:proofErr w:type="spellEnd"/>
        <w:r w:rsidRPr="009277BC">
          <w:rPr>
            <w:rFonts w:ascii="Times New Roman" w:eastAsia="Times New Roman" w:hAnsi="Times New Roman" w:cs="Times New Roman"/>
            <w:color w:val="363636"/>
            <w:sz w:val="28"/>
            <w:szCs w:val="28"/>
            <w:u w:val="single"/>
          </w:rPr>
          <w:t xml:space="preserve"> (в) ребенка при письме.</w:t>
        </w:r>
      </w:ins>
    </w:p>
    <w:p w:rsidR="009277BC" w:rsidRPr="009277BC" w:rsidRDefault="009277BC" w:rsidP="009277BC">
      <w:pPr>
        <w:shd w:val="clear" w:color="auto" w:fill="FFFFFF"/>
        <w:spacing w:before="100" w:beforeAutospacing="1" w:after="100" w:afterAutospacing="1" w:line="240" w:lineRule="auto"/>
        <w:jc w:val="center"/>
        <w:outlineLvl w:val="1"/>
        <w:rPr>
          <w:ins w:id="718" w:author="Unknown"/>
          <w:rFonts w:ascii="Times New Roman" w:eastAsia="Times New Roman" w:hAnsi="Times New Roman" w:cs="Times New Roman"/>
          <w:b/>
          <w:bCs/>
          <w:color w:val="363636"/>
          <w:sz w:val="28"/>
          <w:szCs w:val="28"/>
          <w:u w:val="single"/>
        </w:rPr>
      </w:pPr>
      <w:bookmarkStart w:id="719" w:name="label15"/>
      <w:bookmarkEnd w:id="719"/>
      <w:ins w:id="720" w:author="Unknown">
        <w:r w:rsidRPr="009277BC">
          <w:rPr>
            <w:rFonts w:ascii="Times New Roman" w:eastAsia="Times New Roman" w:hAnsi="Times New Roman" w:cs="Times New Roman"/>
            <w:b/>
            <w:bCs/>
            <w:color w:val="363636"/>
            <w:sz w:val="28"/>
            <w:szCs w:val="28"/>
            <w:u w:val="single"/>
          </w:rPr>
          <w:t>Как правильно держать ручку (карандаш)</w:t>
        </w:r>
      </w:ins>
    </w:p>
    <w:p w:rsidR="009277BC" w:rsidRPr="009277BC" w:rsidRDefault="009277BC" w:rsidP="009277BC">
      <w:pPr>
        <w:shd w:val="clear" w:color="auto" w:fill="FFFFFF"/>
        <w:spacing w:before="46" w:after="46" w:line="240" w:lineRule="auto"/>
        <w:ind w:left="46" w:right="46" w:firstLine="480"/>
        <w:jc w:val="both"/>
        <w:rPr>
          <w:ins w:id="721" w:author="Unknown"/>
          <w:rFonts w:ascii="Times New Roman" w:eastAsia="Times New Roman" w:hAnsi="Times New Roman" w:cs="Times New Roman"/>
          <w:color w:val="363636"/>
          <w:sz w:val="28"/>
          <w:szCs w:val="28"/>
          <w:u w:val="single"/>
        </w:rPr>
      </w:pPr>
      <w:ins w:id="722" w:author="Unknown">
        <w:r w:rsidRPr="009277BC">
          <w:rPr>
            <w:rFonts w:ascii="Times New Roman" w:eastAsia="Times New Roman" w:hAnsi="Times New Roman" w:cs="Times New Roman"/>
            <w:color w:val="363636"/>
            <w:sz w:val="28"/>
            <w:szCs w:val="28"/>
            <w:u w:val="single"/>
          </w:rPr>
          <w:t>При письме шариковую ручку или карандаш нужно держать под углом 50–60 градусов (противоположный конец ручки направлен к плечу) тремя пальцами: большим, указательным и средним: большой и средний удерживают ручку, а указательный придерживает ее сверху. Ручку нужно держать свободно, не зажимая ее слишком крепко и не прогибая сильно указательный палец. Расстояние от пишущего шарика до указательного пальца должно быть около 2 см. Опорой кисти при письме служит ногтевая фаланга несколько согнутого мизинца и нижняя часть ладони. Кисть руки большей частью своей ладони должна быть обращена к поверхности стола.</w:t>
        </w:r>
      </w:ins>
    </w:p>
    <w:p w:rsidR="009277BC" w:rsidRPr="009277BC" w:rsidRDefault="009277BC" w:rsidP="009277BC">
      <w:pPr>
        <w:shd w:val="clear" w:color="auto" w:fill="FFFFFF"/>
        <w:spacing w:after="0" w:line="240" w:lineRule="auto"/>
        <w:jc w:val="center"/>
        <w:rPr>
          <w:ins w:id="723"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463290" cy="1799590"/>
            <wp:effectExtent l="19050" t="0" r="3810" b="0"/>
            <wp:docPr id="84" name="Рисунок 8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0 упражнений для развития общей и мелкой моторики"/>
                    <pic:cNvPicPr>
                      <a:picLocks noChangeAspect="1" noChangeArrowheads="1"/>
                    </pic:cNvPicPr>
                  </pic:nvPicPr>
                  <pic:blipFill>
                    <a:blip r:embed="rId88"/>
                    <a:srcRect/>
                    <a:stretch>
                      <a:fillRect/>
                    </a:stretch>
                  </pic:blipFill>
                  <pic:spPr bwMode="auto">
                    <a:xfrm>
                      <a:off x="0" y="0"/>
                      <a:ext cx="3463290" cy="179959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100" w:beforeAutospacing="1" w:after="100" w:afterAutospacing="1" w:line="240" w:lineRule="auto"/>
        <w:jc w:val="center"/>
        <w:outlineLvl w:val="1"/>
        <w:rPr>
          <w:ins w:id="724" w:author="Unknown"/>
          <w:rFonts w:ascii="Times New Roman" w:eastAsia="Times New Roman" w:hAnsi="Times New Roman" w:cs="Times New Roman"/>
          <w:b/>
          <w:bCs/>
          <w:color w:val="363636"/>
          <w:sz w:val="28"/>
          <w:szCs w:val="28"/>
          <w:u w:val="single"/>
        </w:rPr>
      </w:pPr>
      <w:bookmarkStart w:id="725" w:name="label16"/>
      <w:bookmarkEnd w:id="725"/>
      <w:ins w:id="726" w:author="Unknown">
        <w:r w:rsidRPr="009277BC">
          <w:rPr>
            <w:rFonts w:ascii="Times New Roman" w:eastAsia="Times New Roman" w:hAnsi="Times New Roman" w:cs="Times New Roman"/>
            <w:b/>
            <w:bCs/>
            <w:color w:val="363636"/>
            <w:sz w:val="28"/>
            <w:szCs w:val="28"/>
            <w:u w:val="single"/>
          </w:rPr>
          <w:t xml:space="preserve">Формирование навыков правильной посадки и письма у </w:t>
        </w:r>
        <w:proofErr w:type="spellStart"/>
        <w:r w:rsidRPr="009277BC">
          <w:rPr>
            <w:rFonts w:ascii="Times New Roman" w:eastAsia="Times New Roman" w:hAnsi="Times New Roman" w:cs="Times New Roman"/>
            <w:b/>
            <w:bCs/>
            <w:color w:val="363636"/>
            <w:sz w:val="28"/>
            <w:szCs w:val="28"/>
            <w:u w:val="single"/>
          </w:rPr>
          <w:t>леворуких</w:t>
        </w:r>
        <w:proofErr w:type="spellEnd"/>
        <w:r w:rsidRPr="009277BC">
          <w:rPr>
            <w:rFonts w:ascii="Times New Roman" w:eastAsia="Times New Roman" w:hAnsi="Times New Roman" w:cs="Times New Roman"/>
            <w:b/>
            <w:bCs/>
            <w:color w:val="363636"/>
            <w:sz w:val="28"/>
            <w:szCs w:val="28"/>
            <w:u w:val="single"/>
          </w:rPr>
          <w:t xml:space="preserve"> детей</w:t>
        </w:r>
      </w:ins>
    </w:p>
    <w:p w:rsidR="009277BC" w:rsidRPr="009277BC" w:rsidRDefault="009277BC" w:rsidP="009277BC">
      <w:pPr>
        <w:shd w:val="clear" w:color="auto" w:fill="FFFFFF"/>
        <w:spacing w:before="46" w:after="46" w:line="240" w:lineRule="auto"/>
        <w:ind w:left="46" w:right="46" w:firstLine="480"/>
        <w:jc w:val="both"/>
        <w:rPr>
          <w:ins w:id="727" w:author="Unknown"/>
          <w:rFonts w:ascii="Times New Roman" w:eastAsia="Times New Roman" w:hAnsi="Times New Roman" w:cs="Times New Roman"/>
          <w:color w:val="363636"/>
          <w:sz w:val="28"/>
          <w:szCs w:val="28"/>
          <w:u w:val="single"/>
        </w:rPr>
      </w:pPr>
      <w:ins w:id="728" w:author="Unknown">
        <w:r w:rsidRPr="009277BC">
          <w:rPr>
            <w:rFonts w:ascii="Times New Roman" w:eastAsia="Times New Roman" w:hAnsi="Times New Roman" w:cs="Times New Roman"/>
            <w:color w:val="363636"/>
            <w:sz w:val="28"/>
            <w:szCs w:val="28"/>
            <w:u w:val="single"/>
          </w:rPr>
          <w:t xml:space="preserve">Формируя навыки правильной посадки и письма, особое внимание необходимо уделить </w:t>
        </w:r>
        <w:proofErr w:type="spellStart"/>
        <w:r w:rsidRPr="009277BC">
          <w:rPr>
            <w:rFonts w:ascii="Times New Roman" w:eastAsia="Times New Roman" w:hAnsi="Times New Roman" w:cs="Times New Roman"/>
            <w:color w:val="363636"/>
            <w:sz w:val="28"/>
            <w:szCs w:val="28"/>
            <w:u w:val="single"/>
          </w:rPr>
          <w:t>леворуким</w:t>
        </w:r>
        <w:proofErr w:type="spellEnd"/>
        <w:r w:rsidRPr="009277BC">
          <w:rPr>
            <w:rFonts w:ascii="Times New Roman" w:eastAsia="Times New Roman" w:hAnsi="Times New Roman" w:cs="Times New Roman"/>
            <w:color w:val="363636"/>
            <w:sz w:val="28"/>
            <w:szCs w:val="28"/>
            <w:u w:val="single"/>
          </w:rPr>
          <w:t xml:space="preserve"> детям. Существует несколько способов письма левой рукой.</w:t>
        </w:r>
      </w:ins>
    </w:p>
    <w:p w:rsidR="009277BC" w:rsidRPr="009277BC" w:rsidRDefault="009277BC" w:rsidP="009277BC">
      <w:pPr>
        <w:shd w:val="clear" w:color="auto" w:fill="FFFFFF"/>
        <w:spacing w:before="46" w:after="46" w:line="240" w:lineRule="auto"/>
        <w:ind w:left="46" w:right="46" w:firstLine="480"/>
        <w:jc w:val="both"/>
        <w:rPr>
          <w:ins w:id="729" w:author="Unknown"/>
          <w:rFonts w:ascii="Times New Roman" w:eastAsia="Times New Roman" w:hAnsi="Times New Roman" w:cs="Times New Roman"/>
          <w:color w:val="363636"/>
          <w:sz w:val="28"/>
          <w:szCs w:val="28"/>
          <w:u w:val="single"/>
        </w:rPr>
      </w:pPr>
      <w:ins w:id="730" w:author="Unknown">
        <w:r w:rsidRPr="009277BC">
          <w:rPr>
            <w:rFonts w:ascii="Times New Roman" w:eastAsia="Times New Roman" w:hAnsi="Times New Roman" w:cs="Times New Roman"/>
            <w:b/>
            <w:bCs/>
            <w:color w:val="363636"/>
            <w:sz w:val="28"/>
            <w:szCs w:val="28"/>
            <w:u w:val="single"/>
          </w:rPr>
          <w:t>Первый способ</w:t>
        </w:r>
        <w:r w:rsidRPr="009277BC">
          <w:rPr>
            <w:rFonts w:ascii="Times New Roman" w:eastAsia="Times New Roman" w:hAnsi="Times New Roman" w:cs="Times New Roman"/>
            <w:color w:val="363636"/>
            <w:sz w:val="28"/>
            <w:szCs w:val="28"/>
            <w:u w:val="single"/>
          </w:rPr>
          <w:t xml:space="preserve"> (рис. а): зеркальное отражение «праворукого» положения руки при письме. Им чаще всего пользуются дети. Считается, что такое положение руки серьезно затрудняет процесс обучения: так как все образцы в тетрадях (прописях) расположены слева, при письме ребенок закрывает их кистью руки и не может на них ориентироваться, выполняя графические упражнения. Поэтому при таком способе письма у </w:t>
        </w:r>
        <w:proofErr w:type="spellStart"/>
        <w:r w:rsidRPr="009277BC">
          <w:rPr>
            <w:rFonts w:ascii="Times New Roman" w:eastAsia="Times New Roman" w:hAnsi="Times New Roman" w:cs="Times New Roman"/>
            <w:color w:val="363636"/>
            <w:sz w:val="28"/>
            <w:szCs w:val="28"/>
            <w:u w:val="single"/>
          </w:rPr>
          <w:t>леворуких</w:t>
        </w:r>
        <w:proofErr w:type="spellEnd"/>
        <w:r w:rsidRPr="009277BC">
          <w:rPr>
            <w:rFonts w:ascii="Times New Roman" w:eastAsia="Times New Roman" w:hAnsi="Times New Roman" w:cs="Times New Roman"/>
            <w:color w:val="363636"/>
            <w:sz w:val="28"/>
            <w:szCs w:val="28"/>
            <w:u w:val="single"/>
          </w:rPr>
          <w:t xml:space="preserve"> детей очень часто наблюдается уменьшение или увеличение размеров букв, неправильное написание графических элементов.</w:t>
        </w:r>
      </w:ins>
    </w:p>
    <w:p w:rsidR="009277BC" w:rsidRPr="009277BC" w:rsidRDefault="009277BC" w:rsidP="009277BC">
      <w:pPr>
        <w:shd w:val="clear" w:color="auto" w:fill="FFFFFF"/>
        <w:spacing w:before="46" w:after="46" w:line="240" w:lineRule="auto"/>
        <w:ind w:left="46" w:right="46" w:firstLine="480"/>
        <w:jc w:val="both"/>
        <w:rPr>
          <w:ins w:id="731" w:author="Unknown"/>
          <w:rFonts w:ascii="Times New Roman" w:eastAsia="Times New Roman" w:hAnsi="Times New Roman" w:cs="Times New Roman"/>
          <w:color w:val="363636"/>
          <w:sz w:val="28"/>
          <w:szCs w:val="28"/>
          <w:u w:val="single"/>
        </w:rPr>
      </w:pPr>
      <w:ins w:id="732" w:author="Unknown">
        <w:r w:rsidRPr="009277BC">
          <w:rPr>
            <w:rFonts w:ascii="Times New Roman" w:eastAsia="Times New Roman" w:hAnsi="Times New Roman" w:cs="Times New Roman"/>
            <w:b/>
            <w:bCs/>
            <w:color w:val="363636"/>
            <w:sz w:val="28"/>
            <w:szCs w:val="28"/>
            <w:u w:val="single"/>
          </w:rPr>
          <w:t>Второй способ</w:t>
        </w:r>
        <w:r w:rsidRPr="009277BC">
          <w:rPr>
            <w:rFonts w:ascii="Times New Roman" w:eastAsia="Times New Roman" w:hAnsi="Times New Roman" w:cs="Times New Roman"/>
            <w:color w:val="363636"/>
            <w:sz w:val="28"/>
            <w:szCs w:val="28"/>
            <w:u w:val="single"/>
          </w:rPr>
          <w:t xml:space="preserve"> (рис. б): кисть левой руки с ручкой располагается над строкой. Этот способ дает ребенку возможность ориентироваться на образец или ранее написанное и уменьшает количество графических ошибок при письме. </w:t>
        </w:r>
        <w:proofErr w:type="spellStart"/>
        <w:r w:rsidRPr="009277BC">
          <w:rPr>
            <w:rFonts w:ascii="Times New Roman" w:eastAsia="Times New Roman" w:hAnsi="Times New Roman" w:cs="Times New Roman"/>
            <w:color w:val="363636"/>
            <w:sz w:val="28"/>
            <w:szCs w:val="28"/>
            <w:u w:val="single"/>
          </w:rPr>
          <w:t>Леворукие</w:t>
        </w:r>
        <w:proofErr w:type="spellEnd"/>
        <w:r w:rsidRPr="009277BC">
          <w:rPr>
            <w:rFonts w:ascii="Times New Roman" w:eastAsia="Times New Roman" w:hAnsi="Times New Roman" w:cs="Times New Roman"/>
            <w:color w:val="363636"/>
            <w:sz w:val="28"/>
            <w:szCs w:val="28"/>
            <w:u w:val="single"/>
          </w:rPr>
          <w:t xml:space="preserve"> дети чаще всего сами приходят к такому способу письма.</w:t>
        </w:r>
      </w:ins>
    </w:p>
    <w:p w:rsidR="009277BC" w:rsidRPr="009277BC" w:rsidRDefault="009277BC" w:rsidP="009277BC">
      <w:pPr>
        <w:shd w:val="clear" w:color="auto" w:fill="FFFFFF"/>
        <w:spacing w:before="46" w:after="46" w:line="240" w:lineRule="auto"/>
        <w:ind w:left="46" w:right="46" w:firstLine="480"/>
        <w:jc w:val="both"/>
        <w:rPr>
          <w:ins w:id="733" w:author="Unknown"/>
          <w:rFonts w:ascii="Times New Roman" w:eastAsia="Times New Roman" w:hAnsi="Times New Roman" w:cs="Times New Roman"/>
          <w:color w:val="363636"/>
          <w:sz w:val="28"/>
          <w:szCs w:val="28"/>
          <w:u w:val="single"/>
        </w:rPr>
      </w:pPr>
      <w:ins w:id="734" w:author="Unknown">
        <w:r w:rsidRPr="009277BC">
          <w:rPr>
            <w:rFonts w:ascii="Times New Roman" w:eastAsia="Times New Roman" w:hAnsi="Times New Roman" w:cs="Times New Roman"/>
            <w:b/>
            <w:bCs/>
            <w:color w:val="363636"/>
            <w:sz w:val="28"/>
            <w:szCs w:val="28"/>
            <w:u w:val="single"/>
          </w:rPr>
          <w:t>Третий способ</w:t>
        </w:r>
        <w:r w:rsidRPr="009277BC">
          <w:rPr>
            <w:rFonts w:ascii="Times New Roman" w:eastAsia="Times New Roman" w:hAnsi="Times New Roman" w:cs="Times New Roman"/>
            <w:color w:val="363636"/>
            <w:sz w:val="28"/>
            <w:szCs w:val="28"/>
            <w:u w:val="single"/>
          </w:rPr>
          <w:t> (рис. в): кисть левой руки с ручкой находится под строкой. При этом точкой опоры пишущей руки является лишь ногтевая фаланга левого мизинца, кисть руки практически полностью оказывается на весу. При таком способе письма ребенок хорошо видит образец, ему не приходится выворачивать кисть руки, написанное ранее не смазывается. Правда, при таком способе происходит нарушение общепринятых требований наклона письма вправо.</w:t>
        </w:r>
      </w:ins>
    </w:p>
    <w:p w:rsidR="009277BC" w:rsidRPr="009277BC" w:rsidRDefault="009277BC" w:rsidP="009277BC">
      <w:pPr>
        <w:shd w:val="clear" w:color="auto" w:fill="FFFFFF"/>
        <w:spacing w:after="0" w:line="240" w:lineRule="auto"/>
        <w:jc w:val="center"/>
        <w:rPr>
          <w:ins w:id="735"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783965" cy="3258820"/>
            <wp:effectExtent l="19050" t="0" r="6985" b="0"/>
            <wp:docPr id="85" name="Рисунок 8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0 упражнений для развития общей и мелкой моторики"/>
                    <pic:cNvPicPr>
                      <a:picLocks noChangeAspect="1" noChangeArrowheads="1"/>
                    </pic:cNvPicPr>
                  </pic:nvPicPr>
                  <pic:blipFill>
                    <a:blip r:embed="rId89"/>
                    <a:srcRect/>
                    <a:stretch>
                      <a:fillRect/>
                    </a:stretch>
                  </pic:blipFill>
                  <pic:spPr bwMode="auto">
                    <a:xfrm>
                      <a:off x="0" y="0"/>
                      <a:ext cx="3783965" cy="325882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center"/>
        <w:outlineLvl w:val="1"/>
        <w:rPr>
          <w:ins w:id="736" w:author="Unknown"/>
          <w:rFonts w:ascii="Times New Roman" w:eastAsia="Times New Roman" w:hAnsi="Times New Roman" w:cs="Times New Roman"/>
          <w:b/>
          <w:bCs/>
          <w:color w:val="363636"/>
          <w:kern w:val="36"/>
          <w:sz w:val="28"/>
          <w:szCs w:val="28"/>
          <w:u w:val="single"/>
        </w:rPr>
      </w:pPr>
      <w:bookmarkStart w:id="737" w:name="label17"/>
      <w:bookmarkEnd w:id="737"/>
      <w:ins w:id="738" w:author="Unknown">
        <w:r w:rsidRPr="009277BC">
          <w:rPr>
            <w:rFonts w:ascii="Times New Roman" w:eastAsia="Times New Roman" w:hAnsi="Times New Roman" w:cs="Times New Roman"/>
            <w:b/>
            <w:bCs/>
            <w:color w:val="363636"/>
            <w:kern w:val="36"/>
            <w:sz w:val="28"/>
            <w:szCs w:val="28"/>
            <w:u w:val="single"/>
          </w:rPr>
          <w:t>Раздел 4. Развитие правильной координации движений, быстроты реакции и ловкости</w:t>
        </w:r>
      </w:ins>
    </w:p>
    <w:p w:rsidR="009277BC" w:rsidRPr="009277BC" w:rsidRDefault="009277BC" w:rsidP="009277BC">
      <w:pPr>
        <w:shd w:val="clear" w:color="auto" w:fill="FFFFFF"/>
        <w:spacing w:before="46" w:after="46" w:line="240" w:lineRule="auto"/>
        <w:ind w:left="46" w:right="46" w:firstLine="480"/>
        <w:jc w:val="both"/>
        <w:rPr>
          <w:ins w:id="739" w:author="Unknown"/>
          <w:rFonts w:ascii="Times New Roman" w:eastAsia="Times New Roman" w:hAnsi="Times New Roman" w:cs="Times New Roman"/>
          <w:color w:val="363636"/>
          <w:sz w:val="28"/>
          <w:szCs w:val="28"/>
          <w:u w:val="single"/>
        </w:rPr>
      </w:pPr>
      <w:ins w:id="740" w:author="Unknown">
        <w:r w:rsidRPr="009277BC">
          <w:rPr>
            <w:rFonts w:ascii="Times New Roman" w:eastAsia="Times New Roman" w:hAnsi="Times New Roman" w:cs="Times New Roman"/>
            <w:color w:val="363636"/>
            <w:sz w:val="28"/>
            <w:szCs w:val="28"/>
            <w:u w:val="single"/>
          </w:rPr>
          <w:t xml:space="preserve">Для полноценной подготовки ребенка к школе необходимо развивать не только те отделы опорно-двигательной системы, которые обеспечивают полноценное письмо, но важно обеспечить развитие </w:t>
        </w:r>
        <w:proofErr w:type="spellStart"/>
        <w:r w:rsidRPr="009277BC">
          <w:rPr>
            <w:rFonts w:ascii="Times New Roman" w:eastAsia="Times New Roman" w:hAnsi="Times New Roman" w:cs="Times New Roman"/>
            <w:color w:val="363636"/>
            <w:sz w:val="28"/>
            <w:szCs w:val="28"/>
            <w:u w:val="single"/>
          </w:rPr>
          <w:t>скоординированности</w:t>
        </w:r>
        <w:proofErr w:type="spellEnd"/>
        <w:r w:rsidRPr="009277BC">
          <w:rPr>
            <w:rFonts w:ascii="Times New Roman" w:eastAsia="Times New Roman" w:hAnsi="Times New Roman" w:cs="Times New Roman"/>
            <w:color w:val="363636"/>
            <w:sz w:val="28"/>
            <w:szCs w:val="28"/>
            <w:u w:val="single"/>
          </w:rPr>
          <w:t xml:space="preserve"> движений, двигательной ловкости и активности, являющихся основой полноценного физического развития ребенка. Малоподвижные, </w:t>
        </w:r>
        <w:proofErr w:type="spellStart"/>
        <w:r w:rsidRPr="009277BC">
          <w:rPr>
            <w:rFonts w:ascii="Times New Roman" w:eastAsia="Times New Roman" w:hAnsi="Times New Roman" w:cs="Times New Roman"/>
            <w:color w:val="363636"/>
            <w:sz w:val="28"/>
            <w:szCs w:val="28"/>
            <w:u w:val="single"/>
          </w:rPr>
          <w:t>двигательно</w:t>
        </w:r>
        <w:proofErr w:type="spellEnd"/>
        <w:r w:rsidRPr="009277BC">
          <w:rPr>
            <w:rFonts w:ascii="Times New Roman" w:eastAsia="Times New Roman" w:hAnsi="Times New Roman" w:cs="Times New Roman"/>
            <w:color w:val="363636"/>
            <w:sz w:val="28"/>
            <w:szCs w:val="28"/>
            <w:u w:val="single"/>
          </w:rPr>
          <w:t xml:space="preserve"> неловкие дети быстрее устают, хуже справляются со школьными нагрузками, чем их подвижные, активные сверстники.</w:t>
        </w:r>
      </w:ins>
    </w:p>
    <w:p w:rsidR="009277BC" w:rsidRPr="009277BC" w:rsidRDefault="009277BC" w:rsidP="009277BC">
      <w:pPr>
        <w:shd w:val="clear" w:color="auto" w:fill="FFFFFF"/>
        <w:spacing w:before="100" w:beforeAutospacing="1" w:after="100" w:afterAutospacing="1" w:line="240" w:lineRule="auto"/>
        <w:jc w:val="center"/>
        <w:outlineLvl w:val="1"/>
        <w:rPr>
          <w:ins w:id="741" w:author="Unknown"/>
          <w:rFonts w:ascii="Times New Roman" w:eastAsia="Times New Roman" w:hAnsi="Times New Roman" w:cs="Times New Roman"/>
          <w:b/>
          <w:bCs/>
          <w:color w:val="363636"/>
          <w:sz w:val="28"/>
          <w:szCs w:val="28"/>
          <w:u w:val="single"/>
        </w:rPr>
      </w:pPr>
      <w:bookmarkStart w:id="742" w:name="label18"/>
      <w:bookmarkEnd w:id="742"/>
      <w:ins w:id="743" w:author="Unknown">
        <w:r w:rsidRPr="009277BC">
          <w:rPr>
            <w:rFonts w:ascii="Times New Roman" w:eastAsia="Times New Roman" w:hAnsi="Times New Roman" w:cs="Times New Roman"/>
            <w:b/>
            <w:bCs/>
            <w:color w:val="363636"/>
            <w:sz w:val="28"/>
            <w:szCs w:val="28"/>
            <w:u w:val="single"/>
          </w:rPr>
          <w:t xml:space="preserve">Тест на определение уровня </w:t>
        </w:r>
        <w:proofErr w:type="spellStart"/>
        <w:r w:rsidRPr="009277BC">
          <w:rPr>
            <w:rFonts w:ascii="Times New Roman" w:eastAsia="Times New Roman" w:hAnsi="Times New Roman" w:cs="Times New Roman"/>
            <w:b/>
            <w:bCs/>
            <w:color w:val="363636"/>
            <w:sz w:val="28"/>
            <w:szCs w:val="28"/>
            <w:u w:val="single"/>
          </w:rPr>
          <w:t>сформированности</w:t>
        </w:r>
        <w:proofErr w:type="spellEnd"/>
        <w:r w:rsidRPr="009277BC">
          <w:rPr>
            <w:rFonts w:ascii="Times New Roman" w:eastAsia="Times New Roman" w:hAnsi="Times New Roman" w:cs="Times New Roman"/>
            <w:b/>
            <w:bCs/>
            <w:color w:val="363636"/>
            <w:sz w:val="28"/>
            <w:szCs w:val="28"/>
            <w:u w:val="single"/>
          </w:rPr>
          <w:t xml:space="preserve"> ловкости</w:t>
        </w:r>
      </w:ins>
    </w:p>
    <w:p w:rsidR="009277BC" w:rsidRPr="009277BC" w:rsidRDefault="009277BC" w:rsidP="009277BC">
      <w:pPr>
        <w:shd w:val="clear" w:color="auto" w:fill="FFFFFF"/>
        <w:spacing w:before="46" w:after="46" w:line="240" w:lineRule="auto"/>
        <w:ind w:left="46" w:right="46" w:firstLine="480"/>
        <w:jc w:val="both"/>
        <w:rPr>
          <w:ins w:id="744" w:author="Unknown"/>
          <w:rFonts w:ascii="Times New Roman" w:eastAsia="Times New Roman" w:hAnsi="Times New Roman" w:cs="Times New Roman"/>
          <w:color w:val="363636"/>
          <w:sz w:val="28"/>
          <w:szCs w:val="28"/>
          <w:u w:val="single"/>
        </w:rPr>
      </w:pPr>
      <w:ins w:id="745" w:author="Unknown">
        <w:r w:rsidRPr="009277BC">
          <w:rPr>
            <w:rFonts w:ascii="Times New Roman" w:eastAsia="Times New Roman" w:hAnsi="Times New Roman" w:cs="Times New Roman"/>
            <w:color w:val="363636"/>
            <w:sz w:val="28"/>
            <w:szCs w:val="28"/>
            <w:u w:val="single"/>
          </w:rPr>
          <w:t>На беговой дорожке (10 м) расстанавливаются 8 кеглей на расстоянии 100 см. Причем расстояние между стартом и первой кеглей, а также между последней кеглей и финишем составляет 150 см.</w:t>
        </w:r>
      </w:ins>
    </w:p>
    <w:p w:rsidR="009277BC" w:rsidRPr="009277BC" w:rsidRDefault="009277BC" w:rsidP="009277BC">
      <w:pPr>
        <w:shd w:val="clear" w:color="auto" w:fill="FFFFFF"/>
        <w:spacing w:before="46" w:after="46" w:line="240" w:lineRule="auto"/>
        <w:ind w:left="46" w:right="46" w:firstLine="480"/>
        <w:jc w:val="both"/>
        <w:rPr>
          <w:ins w:id="746" w:author="Unknown"/>
          <w:rFonts w:ascii="Times New Roman" w:eastAsia="Times New Roman" w:hAnsi="Times New Roman" w:cs="Times New Roman"/>
          <w:color w:val="363636"/>
          <w:sz w:val="28"/>
          <w:szCs w:val="28"/>
          <w:u w:val="single"/>
        </w:rPr>
      </w:pPr>
      <w:ins w:id="747" w:author="Unknown">
        <w:r w:rsidRPr="009277BC">
          <w:rPr>
            <w:rFonts w:ascii="Times New Roman" w:eastAsia="Times New Roman" w:hAnsi="Times New Roman" w:cs="Times New Roman"/>
            <w:color w:val="363636"/>
            <w:sz w:val="28"/>
            <w:szCs w:val="28"/>
            <w:u w:val="single"/>
          </w:rPr>
          <w:t>Инструктор дает детям задание – пробежать как можно быстрее между кеглями и не задеть их. По команде ребенок бежит к финишу. В это время инструктор, находясь на финише, фиксирует количественные показатели. Делаются 2 попытки.</w:t>
        </w:r>
      </w:ins>
    </w:p>
    <w:p w:rsidR="009277BC" w:rsidRPr="009277BC" w:rsidRDefault="009277BC" w:rsidP="009277BC">
      <w:pPr>
        <w:shd w:val="clear" w:color="auto" w:fill="FFFFFF"/>
        <w:spacing w:before="46" w:after="46" w:line="240" w:lineRule="auto"/>
        <w:ind w:left="46" w:right="46" w:firstLine="480"/>
        <w:jc w:val="both"/>
        <w:rPr>
          <w:ins w:id="748" w:author="Unknown"/>
          <w:rFonts w:ascii="Times New Roman" w:eastAsia="Times New Roman" w:hAnsi="Times New Roman" w:cs="Times New Roman"/>
          <w:color w:val="363636"/>
          <w:sz w:val="28"/>
          <w:szCs w:val="28"/>
          <w:u w:val="single"/>
        </w:rPr>
      </w:pPr>
      <w:ins w:id="749" w:author="Unknown">
        <w:r w:rsidRPr="009277BC">
          <w:rPr>
            <w:rFonts w:ascii="Times New Roman" w:eastAsia="Times New Roman" w:hAnsi="Times New Roman" w:cs="Times New Roman"/>
            <w:b/>
            <w:bCs/>
            <w:color w:val="363636"/>
            <w:sz w:val="28"/>
            <w:szCs w:val="28"/>
            <w:u w:val="single"/>
          </w:rPr>
          <w:t>Количественный показатель:</w:t>
        </w:r>
        <w:r w:rsidRPr="009277BC">
          <w:rPr>
            <w:rFonts w:ascii="Times New Roman" w:eastAsia="Times New Roman" w:hAnsi="Times New Roman" w:cs="Times New Roman"/>
            <w:color w:val="363636"/>
            <w:sz w:val="28"/>
            <w:szCs w:val="28"/>
            <w:u w:val="single"/>
          </w:rPr>
          <w:t> время в секундах, затраченное на выполнение задания.</w:t>
        </w:r>
      </w:ins>
    </w:p>
    <w:p w:rsidR="009277BC" w:rsidRPr="009277BC" w:rsidRDefault="009277BC" w:rsidP="009277BC">
      <w:pPr>
        <w:shd w:val="clear" w:color="auto" w:fill="FFFFFF"/>
        <w:spacing w:before="46" w:after="46" w:line="240" w:lineRule="auto"/>
        <w:ind w:left="46" w:right="46" w:firstLine="480"/>
        <w:jc w:val="both"/>
        <w:rPr>
          <w:ins w:id="750" w:author="Unknown"/>
          <w:rFonts w:ascii="Times New Roman" w:eastAsia="Times New Roman" w:hAnsi="Times New Roman" w:cs="Times New Roman"/>
          <w:color w:val="363636"/>
          <w:sz w:val="28"/>
          <w:szCs w:val="28"/>
          <w:u w:val="single"/>
        </w:rPr>
      </w:pPr>
      <w:ins w:id="751" w:author="Unknown">
        <w:r w:rsidRPr="009277BC">
          <w:rPr>
            <w:rFonts w:ascii="Times New Roman" w:eastAsia="Times New Roman" w:hAnsi="Times New Roman" w:cs="Times New Roman"/>
            <w:b/>
            <w:bCs/>
            <w:color w:val="363636"/>
            <w:sz w:val="28"/>
            <w:szCs w:val="28"/>
            <w:u w:val="single"/>
          </w:rPr>
          <w:t>Качественные показатели:</w:t>
        </w:r>
      </w:ins>
    </w:p>
    <w:p w:rsidR="009277BC" w:rsidRPr="009277BC" w:rsidRDefault="009277BC" w:rsidP="009277BC">
      <w:pPr>
        <w:shd w:val="clear" w:color="auto" w:fill="FFFFFF"/>
        <w:spacing w:before="46" w:after="46" w:line="240" w:lineRule="auto"/>
        <w:ind w:left="46" w:right="46" w:firstLine="480"/>
        <w:jc w:val="both"/>
        <w:rPr>
          <w:ins w:id="752" w:author="Unknown"/>
          <w:rFonts w:ascii="Times New Roman" w:eastAsia="Times New Roman" w:hAnsi="Times New Roman" w:cs="Times New Roman"/>
          <w:color w:val="363636"/>
          <w:sz w:val="28"/>
          <w:szCs w:val="28"/>
          <w:u w:val="single"/>
        </w:rPr>
      </w:pPr>
      <w:ins w:id="753" w:author="Unknown">
        <w:r w:rsidRPr="009277BC">
          <w:rPr>
            <w:rFonts w:ascii="Times New Roman" w:eastAsia="Times New Roman" w:hAnsi="Times New Roman" w:cs="Times New Roman"/>
            <w:color w:val="363636"/>
            <w:sz w:val="28"/>
            <w:szCs w:val="28"/>
            <w:u w:val="single"/>
          </w:rPr>
          <w:t>1. Прямолинейность, ритмичность бега.</w:t>
        </w:r>
      </w:ins>
    </w:p>
    <w:p w:rsidR="009277BC" w:rsidRPr="009277BC" w:rsidRDefault="009277BC" w:rsidP="009277BC">
      <w:pPr>
        <w:shd w:val="clear" w:color="auto" w:fill="FFFFFF"/>
        <w:spacing w:before="46" w:after="46" w:line="240" w:lineRule="auto"/>
        <w:ind w:left="46" w:right="46" w:firstLine="480"/>
        <w:jc w:val="both"/>
        <w:rPr>
          <w:ins w:id="754" w:author="Unknown"/>
          <w:rFonts w:ascii="Times New Roman" w:eastAsia="Times New Roman" w:hAnsi="Times New Roman" w:cs="Times New Roman"/>
          <w:color w:val="363636"/>
          <w:sz w:val="28"/>
          <w:szCs w:val="28"/>
          <w:u w:val="single"/>
        </w:rPr>
      </w:pPr>
      <w:ins w:id="755" w:author="Unknown">
        <w:r w:rsidRPr="009277BC">
          <w:rPr>
            <w:rFonts w:ascii="Times New Roman" w:eastAsia="Times New Roman" w:hAnsi="Times New Roman" w:cs="Times New Roman"/>
            <w:color w:val="363636"/>
            <w:sz w:val="28"/>
            <w:szCs w:val="28"/>
            <w:u w:val="single"/>
          </w:rPr>
          <w:t>2. Точность движения (бег без задевания кеглей).</w:t>
        </w:r>
      </w:ins>
    </w:p>
    <w:p w:rsidR="009277BC" w:rsidRPr="009277BC" w:rsidRDefault="009277BC" w:rsidP="009277BC">
      <w:pPr>
        <w:shd w:val="clear" w:color="auto" w:fill="FFFFFF"/>
        <w:spacing w:before="100" w:beforeAutospacing="1" w:after="100" w:afterAutospacing="1" w:line="240" w:lineRule="auto"/>
        <w:jc w:val="center"/>
        <w:outlineLvl w:val="1"/>
        <w:rPr>
          <w:ins w:id="756" w:author="Unknown"/>
          <w:rFonts w:ascii="Times New Roman" w:eastAsia="Times New Roman" w:hAnsi="Times New Roman" w:cs="Times New Roman"/>
          <w:b/>
          <w:bCs/>
          <w:color w:val="363636"/>
          <w:sz w:val="28"/>
          <w:szCs w:val="28"/>
          <w:u w:val="single"/>
        </w:rPr>
      </w:pPr>
      <w:bookmarkStart w:id="757" w:name="label19"/>
      <w:bookmarkEnd w:id="757"/>
      <w:ins w:id="758" w:author="Unknown">
        <w:r w:rsidRPr="009277BC">
          <w:rPr>
            <w:rFonts w:ascii="Times New Roman" w:eastAsia="Times New Roman" w:hAnsi="Times New Roman" w:cs="Times New Roman"/>
            <w:b/>
            <w:bCs/>
            <w:color w:val="363636"/>
            <w:sz w:val="28"/>
            <w:szCs w:val="28"/>
            <w:u w:val="single"/>
          </w:rPr>
          <w:t>Тест оценки координации движения</w:t>
        </w:r>
      </w:ins>
    </w:p>
    <w:p w:rsidR="009277BC" w:rsidRPr="009277BC" w:rsidRDefault="009277BC" w:rsidP="009277BC">
      <w:pPr>
        <w:shd w:val="clear" w:color="auto" w:fill="FFFFFF"/>
        <w:spacing w:before="46" w:after="46" w:line="240" w:lineRule="auto"/>
        <w:ind w:left="46" w:right="46" w:firstLine="480"/>
        <w:jc w:val="both"/>
        <w:rPr>
          <w:ins w:id="759" w:author="Unknown"/>
          <w:rFonts w:ascii="Times New Roman" w:eastAsia="Times New Roman" w:hAnsi="Times New Roman" w:cs="Times New Roman"/>
          <w:color w:val="363636"/>
          <w:sz w:val="28"/>
          <w:szCs w:val="28"/>
          <w:u w:val="single"/>
        </w:rPr>
      </w:pPr>
      <w:ins w:id="760" w:author="Unknown">
        <w:r w:rsidRPr="009277BC">
          <w:rPr>
            <w:rFonts w:ascii="Times New Roman" w:eastAsia="Times New Roman" w:hAnsi="Times New Roman" w:cs="Times New Roman"/>
            <w:color w:val="363636"/>
            <w:sz w:val="28"/>
            <w:szCs w:val="28"/>
            <w:u w:val="single"/>
          </w:rPr>
          <w:t>Готовятся мячи диаметром 20 см. Инструктор предлагает детям отбивать мяч, не сходя с места.</w:t>
        </w:r>
      </w:ins>
    </w:p>
    <w:p w:rsidR="009277BC" w:rsidRPr="009277BC" w:rsidRDefault="009277BC" w:rsidP="009277BC">
      <w:pPr>
        <w:shd w:val="clear" w:color="auto" w:fill="FFFFFF"/>
        <w:spacing w:before="46" w:after="46" w:line="240" w:lineRule="auto"/>
        <w:ind w:left="46" w:right="46" w:firstLine="480"/>
        <w:jc w:val="both"/>
        <w:rPr>
          <w:ins w:id="761" w:author="Unknown"/>
          <w:rFonts w:ascii="Times New Roman" w:eastAsia="Times New Roman" w:hAnsi="Times New Roman" w:cs="Times New Roman"/>
          <w:color w:val="363636"/>
          <w:sz w:val="28"/>
          <w:szCs w:val="28"/>
          <w:u w:val="single"/>
        </w:rPr>
      </w:pPr>
      <w:ins w:id="762" w:author="Unknown">
        <w:r w:rsidRPr="009277BC">
          <w:rPr>
            <w:rFonts w:ascii="Times New Roman" w:eastAsia="Times New Roman" w:hAnsi="Times New Roman" w:cs="Times New Roman"/>
            <w:b/>
            <w:bCs/>
            <w:color w:val="363636"/>
            <w:sz w:val="28"/>
            <w:szCs w:val="28"/>
            <w:u w:val="single"/>
          </w:rPr>
          <w:t>Количественный показатель:</w:t>
        </w:r>
        <w:r w:rsidRPr="009277BC">
          <w:rPr>
            <w:rFonts w:ascii="Times New Roman" w:eastAsia="Times New Roman" w:hAnsi="Times New Roman" w:cs="Times New Roman"/>
            <w:color w:val="363636"/>
            <w:sz w:val="28"/>
            <w:szCs w:val="28"/>
            <w:u w:val="single"/>
          </w:rPr>
          <w:t> количество бросков и ударов: 35–40.</w:t>
        </w:r>
      </w:ins>
    </w:p>
    <w:p w:rsidR="009277BC" w:rsidRPr="009277BC" w:rsidRDefault="009277BC" w:rsidP="009277BC">
      <w:pPr>
        <w:shd w:val="clear" w:color="auto" w:fill="FFFFFF"/>
        <w:spacing w:before="46" w:after="46" w:line="240" w:lineRule="auto"/>
        <w:ind w:left="46" w:right="46" w:firstLine="480"/>
        <w:jc w:val="both"/>
        <w:rPr>
          <w:ins w:id="763" w:author="Unknown"/>
          <w:rFonts w:ascii="Times New Roman" w:eastAsia="Times New Roman" w:hAnsi="Times New Roman" w:cs="Times New Roman"/>
          <w:color w:val="363636"/>
          <w:sz w:val="28"/>
          <w:szCs w:val="28"/>
          <w:u w:val="single"/>
        </w:rPr>
      </w:pPr>
      <w:ins w:id="764" w:author="Unknown">
        <w:r w:rsidRPr="009277BC">
          <w:rPr>
            <w:rFonts w:ascii="Times New Roman" w:eastAsia="Times New Roman" w:hAnsi="Times New Roman" w:cs="Times New Roman"/>
            <w:b/>
            <w:bCs/>
            <w:color w:val="363636"/>
            <w:sz w:val="28"/>
            <w:szCs w:val="28"/>
            <w:u w:val="single"/>
          </w:rPr>
          <w:t>Качественный показатель:</w:t>
        </w:r>
        <w:r w:rsidRPr="009277BC">
          <w:rPr>
            <w:rFonts w:ascii="Times New Roman" w:eastAsia="Times New Roman" w:hAnsi="Times New Roman" w:cs="Times New Roman"/>
            <w:color w:val="363636"/>
            <w:sz w:val="28"/>
            <w:szCs w:val="28"/>
            <w:u w:val="single"/>
          </w:rPr>
          <w:t> способность поймать мяч согнутыми в локтях руками у груди.</w:t>
        </w:r>
      </w:ins>
    </w:p>
    <w:p w:rsidR="009277BC" w:rsidRPr="009277BC" w:rsidRDefault="009277BC" w:rsidP="009277BC">
      <w:pPr>
        <w:shd w:val="clear" w:color="auto" w:fill="FFFFFF"/>
        <w:spacing w:after="0" w:line="240" w:lineRule="auto"/>
        <w:rPr>
          <w:ins w:id="76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766" w:author="Unknown"/>
          <w:rFonts w:ascii="Times New Roman" w:eastAsia="Times New Roman" w:hAnsi="Times New Roman" w:cs="Times New Roman"/>
          <w:color w:val="363636"/>
          <w:sz w:val="28"/>
          <w:szCs w:val="28"/>
          <w:u w:val="single"/>
        </w:rPr>
      </w:pPr>
      <w:ins w:id="767" w:author="Unknown">
        <w:r w:rsidRPr="009277BC">
          <w:rPr>
            <w:rFonts w:ascii="Times New Roman" w:eastAsia="Times New Roman" w:hAnsi="Times New Roman" w:cs="Times New Roman"/>
            <w:color w:val="363636"/>
            <w:sz w:val="28"/>
            <w:szCs w:val="28"/>
            <w:u w:val="single"/>
          </w:rPr>
          <w:t>Развитие правильной координации, быстроты реакции, двигательной ловкости и подвижности возможно через применение подвижных игр.</w:t>
        </w:r>
      </w:ins>
    </w:p>
    <w:p w:rsidR="009277BC" w:rsidRPr="009277BC" w:rsidRDefault="009277BC" w:rsidP="009277BC">
      <w:pPr>
        <w:shd w:val="clear" w:color="auto" w:fill="FFFFFF"/>
        <w:spacing w:before="46" w:after="46" w:line="240" w:lineRule="auto"/>
        <w:ind w:left="46" w:right="46" w:firstLine="480"/>
        <w:jc w:val="both"/>
        <w:rPr>
          <w:ins w:id="768" w:author="Unknown"/>
          <w:rFonts w:ascii="Times New Roman" w:eastAsia="Times New Roman" w:hAnsi="Times New Roman" w:cs="Times New Roman"/>
          <w:color w:val="363636"/>
          <w:sz w:val="28"/>
          <w:szCs w:val="28"/>
          <w:u w:val="single"/>
        </w:rPr>
      </w:pPr>
      <w:ins w:id="769" w:author="Unknown">
        <w:r w:rsidRPr="009277BC">
          <w:rPr>
            <w:rFonts w:ascii="Times New Roman" w:eastAsia="Times New Roman" w:hAnsi="Times New Roman" w:cs="Times New Roman"/>
            <w:color w:val="363636"/>
            <w:sz w:val="28"/>
            <w:szCs w:val="28"/>
            <w:u w:val="single"/>
          </w:rPr>
          <w:t xml:space="preserve">Предлагаемые подвижные игры предназначены для детей различного возраста (от 4,5–5 лет), в них могут участвовать как группы детей, так и члены одной семьи, </w:t>
        </w:r>
        <w:proofErr w:type="gramStart"/>
        <w:r w:rsidRPr="009277BC">
          <w:rPr>
            <w:rFonts w:ascii="Times New Roman" w:eastAsia="Times New Roman" w:hAnsi="Times New Roman" w:cs="Times New Roman"/>
            <w:color w:val="363636"/>
            <w:sz w:val="28"/>
            <w:szCs w:val="28"/>
            <w:u w:val="single"/>
          </w:rPr>
          <w:t>например</w:t>
        </w:r>
        <w:proofErr w:type="gramEnd"/>
        <w:r w:rsidRPr="009277BC">
          <w:rPr>
            <w:rFonts w:ascii="Times New Roman" w:eastAsia="Times New Roman" w:hAnsi="Times New Roman" w:cs="Times New Roman"/>
            <w:color w:val="363636"/>
            <w:sz w:val="28"/>
            <w:szCs w:val="28"/>
            <w:u w:val="single"/>
          </w:rPr>
          <w:t xml:space="preserve"> дети совместно с родителями. Родители при этом могут также выступать в роли ведущего. Предлагаемые игры удобны тем, что спектр их использования также достаточно широк – от семейных торжеств до организованных занятий. В том числе их можно использовать в групповых занятиях в детском саду и на уроках физкультуры в младших классах школы. Использовать предложенные игры можно как при занятиях с детьми на свежем воздухе, так и в закрытом помещении.</w:t>
        </w:r>
      </w:ins>
    </w:p>
    <w:p w:rsidR="009277BC" w:rsidRPr="009277BC" w:rsidRDefault="009277BC" w:rsidP="009277BC">
      <w:pPr>
        <w:shd w:val="clear" w:color="auto" w:fill="FFFFFF"/>
        <w:spacing w:before="100" w:beforeAutospacing="1" w:after="100" w:afterAutospacing="1" w:line="240" w:lineRule="auto"/>
        <w:jc w:val="center"/>
        <w:outlineLvl w:val="1"/>
        <w:rPr>
          <w:ins w:id="770" w:author="Unknown"/>
          <w:rFonts w:ascii="Times New Roman" w:eastAsia="Times New Roman" w:hAnsi="Times New Roman" w:cs="Times New Roman"/>
          <w:b/>
          <w:bCs/>
          <w:color w:val="363636"/>
          <w:sz w:val="28"/>
          <w:szCs w:val="28"/>
          <w:u w:val="single"/>
        </w:rPr>
      </w:pPr>
      <w:bookmarkStart w:id="771" w:name="label20"/>
      <w:bookmarkEnd w:id="771"/>
      <w:ins w:id="772" w:author="Unknown">
        <w:r w:rsidRPr="009277BC">
          <w:rPr>
            <w:rFonts w:ascii="Times New Roman" w:eastAsia="Times New Roman" w:hAnsi="Times New Roman" w:cs="Times New Roman"/>
            <w:b/>
            <w:bCs/>
            <w:color w:val="363636"/>
            <w:sz w:val="28"/>
            <w:szCs w:val="28"/>
            <w:u w:val="single"/>
          </w:rPr>
          <w:t>Подвижные игры</w:t>
        </w:r>
      </w:ins>
    </w:p>
    <w:p w:rsidR="009277BC" w:rsidRPr="009277BC" w:rsidRDefault="009277BC" w:rsidP="009277BC">
      <w:pPr>
        <w:shd w:val="clear" w:color="auto" w:fill="FFFFFF"/>
        <w:spacing w:before="46" w:after="46" w:line="240" w:lineRule="auto"/>
        <w:ind w:left="46" w:right="46" w:firstLine="480"/>
        <w:jc w:val="both"/>
        <w:rPr>
          <w:ins w:id="773" w:author="Unknown"/>
          <w:rFonts w:ascii="Times New Roman" w:eastAsia="Times New Roman" w:hAnsi="Times New Roman" w:cs="Times New Roman"/>
          <w:color w:val="363636"/>
          <w:sz w:val="28"/>
          <w:szCs w:val="28"/>
          <w:u w:val="single"/>
        </w:rPr>
      </w:pPr>
      <w:ins w:id="774" w:author="Unknown">
        <w:r w:rsidRPr="009277BC">
          <w:rPr>
            <w:rFonts w:ascii="Times New Roman" w:eastAsia="Times New Roman" w:hAnsi="Times New Roman" w:cs="Times New Roman"/>
            <w:b/>
            <w:bCs/>
            <w:color w:val="363636"/>
            <w:sz w:val="28"/>
            <w:szCs w:val="28"/>
            <w:u w:val="single"/>
          </w:rPr>
          <w:t>Репка</w:t>
        </w:r>
      </w:ins>
    </w:p>
    <w:p w:rsidR="009277BC" w:rsidRPr="009277BC" w:rsidRDefault="009277BC" w:rsidP="009277BC">
      <w:pPr>
        <w:shd w:val="clear" w:color="auto" w:fill="FFFFFF"/>
        <w:spacing w:before="46" w:after="46" w:line="240" w:lineRule="auto"/>
        <w:ind w:left="46" w:right="46" w:firstLine="480"/>
        <w:jc w:val="both"/>
        <w:rPr>
          <w:ins w:id="775" w:author="Unknown"/>
          <w:rFonts w:ascii="Times New Roman" w:eastAsia="Times New Roman" w:hAnsi="Times New Roman" w:cs="Times New Roman"/>
          <w:color w:val="363636"/>
          <w:sz w:val="28"/>
          <w:szCs w:val="28"/>
          <w:u w:val="single"/>
        </w:rPr>
      </w:pPr>
      <w:ins w:id="776" w:author="Unknown">
        <w:r w:rsidRPr="009277BC">
          <w:rPr>
            <w:rFonts w:ascii="Times New Roman" w:eastAsia="Times New Roman" w:hAnsi="Times New Roman" w:cs="Times New Roman"/>
            <w:color w:val="363636"/>
            <w:sz w:val="28"/>
            <w:szCs w:val="28"/>
            <w:u w:val="single"/>
          </w:rPr>
          <w:t>В качестве репки может выступать заранее подготовленный реквизит – перевернутый таз, корзинка и т. п. «Репку» прикрывают куском ткани белого или желтого цвета, сверху посередине ставят сосуд с пучком листьев, цветочный горшок или какой-либо другой атрибут, который изображает ботву от репки. Сосуд драпируют таким образом, чтобы виднелась только зелень.</w:t>
        </w:r>
      </w:ins>
    </w:p>
    <w:p w:rsidR="009277BC" w:rsidRPr="009277BC" w:rsidRDefault="009277BC" w:rsidP="009277BC">
      <w:pPr>
        <w:shd w:val="clear" w:color="auto" w:fill="FFFFFF"/>
        <w:spacing w:before="46" w:after="46" w:line="240" w:lineRule="auto"/>
        <w:ind w:left="46" w:right="46" w:firstLine="480"/>
        <w:jc w:val="both"/>
        <w:rPr>
          <w:ins w:id="777" w:author="Unknown"/>
          <w:rFonts w:ascii="Times New Roman" w:eastAsia="Times New Roman" w:hAnsi="Times New Roman" w:cs="Times New Roman"/>
          <w:color w:val="363636"/>
          <w:sz w:val="28"/>
          <w:szCs w:val="28"/>
          <w:u w:val="single"/>
        </w:rPr>
      </w:pPr>
      <w:ins w:id="778" w:author="Unknown">
        <w:r w:rsidRPr="009277BC">
          <w:rPr>
            <w:rFonts w:ascii="Times New Roman" w:eastAsia="Times New Roman" w:hAnsi="Times New Roman" w:cs="Times New Roman"/>
            <w:color w:val="363636"/>
            <w:sz w:val="28"/>
            <w:szCs w:val="28"/>
            <w:u w:val="single"/>
          </w:rPr>
          <w:t>Подготовив репку, начинают игру.</w:t>
        </w:r>
      </w:ins>
    </w:p>
    <w:p w:rsidR="009277BC" w:rsidRPr="009277BC" w:rsidRDefault="009277BC" w:rsidP="009277BC">
      <w:pPr>
        <w:shd w:val="clear" w:color="auto" w:fill="FFFFFF"/>
        <w:spacing w:before="46" w:after="46" w:line="240" w:lineRule="auto"/>
        <w:ind w:left="46" w:right="46" w:firstLine="480"/>
        <w:jc w:val="both"/>
        <w:rPr>
          <w:ins w:id="779" w:author="Unknown"/>
          <w:rFonts w:ascii="Times New Roman" w:eastAsia="Times New Roman" w:hAnsi="Times New Roman" w:cs="Times New Roman"/>
          <w:color w:val="363636"/>
          <w:sz w:val="28"/>
          <w:szCs w:val="28"/>
          <w:u w:val="single"/>
        </w:rPr>
      </w:pPr>
      <w:ins w:id="780" w:author="Unknown">
        <w:r w:rsidRPr="009277BC">
          <w:rPr>
            <w:rFonts w:ascii="Times New Roman" w:eastAsia="Times New Roman" w:hAnsi="Times New Roman" w:cs="Times New Roman"/>
            <w:color w:val="363636"/>
            <w:sz w:val="28"/>
            <w:szCs w:val="28"/>
            <w:u w:val="single"/>
          </w:rPr>
          <w:t>Дети становятся перед репкой. Предварительно они могут сосчитать количество шагов до репки. Затем детям завязывают глаза, и они идут к репке. Суть игры состоит в том, что дети с завязанными глазами, как правило, не находят репку, их неправильные поиски проходят очень весело для всех присутствующих – как игроков, так и для зрителей.</w:t>
        </w:r>
      </w:ins>
    </w:p>
    <w:p w:rsidR="009277BC" w:rsidRPr="009277BC" w:rsidRDefault="009277BC" w:rsidP="009277BC">
      <w:pPr>
        <w:shd w:val="clear" w:color="auto" w:fill="FFFFFF"/>
        <w:spacing w:before="46" w:after="46" w:line="240" w:lineRule="auto"/>
        <w:ind w:left="46" w:right="46" w:firstLine="480"/>
        <w:jc w:val="both"/>
        <w:rPr>
          <w:ins w:id="781" w:author="Unknown"/>
          <w:rFonts w:ascii="Times New Roman" w:eastAsia="Times New Roman" w:hAnsi="Times New Roman" w:cs="Times New Roman"/>
          <w:color w:val="363636"/>
          <w:sz w:val="28"/>
          <w:szCs w:val="28"/>
          <w:u w:val="single"/>
        </w:rPr>
      </w:pPr>
      <w:ins w:id="782" w:author="Unknown">
        <w:r w:rsidRPr="009277BC">
          <w:rPr>
            <w:rFonts w:ascii="Times New Roman" w:eastAsia="Times New Roman" w:hAnsi="Times New Roman" w:cs="Times New Roman"/>
            <w:color w:val="363636"/>
            <w:sz w:val="28"/>
            <w:szCs w:val="28"/>
            <w:u w:val="single"/>
          </w:rPr>
          <w:t>Выигрывает тот, кто первый нашел репку. Если этого не происходит, то через некоторое время повязка снимается и в игру включаются новые участники.</w:t>
        </w:r>
      </w:ins>
    </w:p>
    <w:p w:rsidR="009277BC" w:rsidRPr="009277BC" w:rsidRDefault="009277BC" w:rsidP="009277BC">
      <w:pPr>
        <w:shd w:val="clear" w:color="auto" w:fill="FFFFFF"/>
        <w:spacing w:before="46" w:after="46" w:line="240" w:lineRule="auto"/>
        <w:ind w:left="46" w:right="46" w:firstLine="480"/>
        <w:jc w:val="both"/>
        <w:rPr>
          <w:ins w:id="783" w:author="Unknown"/>
          <w:rFonts w:ascii="Times New Roman" w:eastAsia="Times New Roman" w:hAnsi="Times New Roman" w:cs="Times New Roman"/>
          <w:color w:val="363636"/>
          <w:sz w:val="28"/>
          <w:szCs w:val="28"/>
          <w:u w:val="single"/>
        </w:rPr>
      </w:pPr>
      <w:ins w:id="784" w:author="Unknown">
        <w:r w:rsidRPr="009277BC">
          <w:rPr>
            <w:rFonts w:ascii="Times New Roman" w:eastAsia="Times New Roman" w:hAnsi="Times New Roman" w:cs="Times New Roman"/>
            <w:color w:val="363636"/>
            <w:sz w:val="28"/>
            <w:szCs w:val="28"/>
            <w:u w:val="single"/>
          </w:rPr>
          <w:t>Если кроме детей в игру включаются и родители, то это создает еще более веселую атмосферу.</w:t>
        </w:r>
      </w:ins>
    </w:p>
    <w:p w:rsidR="009277BC" w:rsidRPr="009277BC" w:rsidRDefault="009277BC" w:rsidP="009277BC">
      <w:pPr>
        <w:shd w:val="clear" w:color="auto" w:fill="FFFFFF"/>
        <w:spacing w:after="0" w:line="240" w:lineRule="auto"/>
        <w:rPr>
          <w:ins w:id="78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786" w:author="Unknown"/>
          <w:rFonts w:ascii="Times New Roman" w:eastAsia="Times New Roman" w:hAnsi="Times New Roman" w:cs="Times New Roman"/>
          <w:color w:val="363636"/>
          <w:sz w:val="28"/>
          <w:szCs w:val="28"/>
          <w:u w:val="single"/>
        </w:rPr>
      </w:pPr>
      <w:ins w:id="787" w:author="Unknown">
        <w:r w:rsidRPr="009277BC">
          <w:rPr>
            <w:rFonts w:ascii="Times New Roman" w:eastAsia="Times New Roman" w:hAnsi="Times New Roman" w:cs="Times New Roman"/>
            <w:b/>
            <w:bCs/>
            <w:color w:val="363636"/>
            <w:sz w:val="28"/>
            <w:szCs w:val="28"/>
            <w:u w:val="single"/>
          </w:rPr>
          <w:t>Мы – веселые ребята</w:t>
        </w:r>
      </w:ins>
    </w:p>
    <w:p w:rsidR="009277BC" w:rsidRPr="009277BC" w:rsidRDefault="009277BC" w:rsidP="009277BC">
      <w:pPr>
        <w:shd w:val="clear" w:color="auto" w:fill="FFFFFF"/>
        <w:spacing w:before="46" w:after="46" w:line="240" w:lineRule="auto"/>
        <w:ind w:left="46" w:right="46" w:firstLine="480"/>
        <w:jc w:val="both"/>
        <w:rPr>
          <w:ins w:id="788" w:author="Unknown"/>
          <w:rFonts w:ascii="Times New Roman" w:eastAsia="Times New Roman" w:hAnsi="Times New Roman" w:cs="Times New Roman"/>
          <w:color w:val="363636"/>
          <w:sz w:val="28"/>
          <w:szCs w:val="28"/>
          <w:u w:val="single"/>
        </w:rPr>
      </w:pPr>
      <w:ins w:id="789" w:author="Unknown">
        <w:r w:rsidRPr="009277BC">
          <w:rPr>
            <w:rFonts w:ascii="Times New Roman" w:eastAsia="Times New Roman" w:hAnsi="Times New Roman" w:cs="Times New Roman"/>
            <w:color w:val="363636"/>
            <w:sz w:val="28"/>
            <w:szCs w:val="28"/>
            <w:u w:val="single"/>
          </w:rPr>
          <w:t>Участники игры стоят на одной стороне площадки или у стены комнаты. Перед ними проводится черта. Такая же черта проводится на противоположной стороне площадки. Сбоку от игроков, примерно на середине между двумя линиями, находится ловец.</w:t>
        </w:r>
      </w:ins>
    </w:p>
    <w:p w:rsidR="009277BC" w:rsidRPr="009277BC" w:rsidRDefault="009277BC" w:rsidP="009277BC">
      <w:pPr>
        <w:shd w:val="clear" w:color="auto" w:fill="FFFFFF"/>
        <w:spacing w:before="46" w:after="46" w:line="240" w:lineRule="auto"/>
        <w:ind w:left="46" w:right="46" w:firstLine="480"/>
        <w:jc w:val="both"/>
        <w:rPr>
          <w:ins w:id="790" w:author="Unknown"/>
          <w:rFonts w:ascii="Times New Roman" w:eastAsia="Times New Roman" w:hAnsi="Times New Roman" w:cs="Times New Roman"/>
          <w:color w:val="363636"/>
          <w:sz w:val="28"/>
          <w:szCs w:val="28"/>
          <w:u w:val="single"/>
        </w:rPr>
      </w:pPr>
      <w:ins w:id="791" w:author="Unknown">
        <w:r w:rsidRPr="009277BC">
          <w:rPr>
            <w:rFonts w:ascii="Times New Roman" w:eastAsia="Times New Roman" w:hAnsi="Times New Roman" w:cs="Times New Roman"/>
            <w:color w:val="363636"/>
            <w:sz w:val="28"/>
            <w:szCs w:val="28"/>
            <w:u w:val="single"/>
          </w:rPr>
          <w:t>Участники произносят хором:</w:t>
        </w:r>
      </w:ins>
    </w:p>
    <w:p w:rsidR="009277BC" w:rsidRPr="009277BC" w:rsidRDefault="009277BC" w:rsidP="009277BC">
      <w:pPr>
        <w:shd w:val="clear" w:color="auto" w:fill="FFFFFF"/>
        <w:spacing w:before="46" w:after="46" w:line="240" w:lineRule="auto"/>
        <w:ind w:left="46" w:right="46" w:firstLine="480"/>
        <w:jc w:val="both"/>
        <w:rPr>
          <w:ins w:id="792" w:author="Unknown"/>
          <w:rFonts w:ascii="Times New Roman" w:eastAsia="Times New Roman" w:hAnsi="Times New Roman" w:cs="Times New Roman"/>
          <w:color w:val="363636"/>
          <w:sz w:val="28"/>
          <w:szCs w:val="28"/>
          <w:u w:val="single"/>
        </w:rPr>
      </w:pPr>
      <w:ins w:id="793" w:author="Unknown">
        <w:r w:rsidRPr="009277BC">
          <w:rPr>
            <w:rFonts w:ascii="Times New Roman" w:eastAsia="Times New Roman" w:hAnsi="Times New Roman" w:cs="Times New Roman"/>
            <w:color w:val="363636"/>
            <w:sz w:val="28"/>
            <w:szCs w:val="28"/>
            <w:u w:val="single"/>
          </w:rPr>
          <w:t>Мы, веселые ребята,</w:t>
        </w:r>
      </w:ins>
    </w:p>
    <w:p w:rsidR="009277BC" w:rsidRPr="009277BC" w:rsidRDefault="009277BC" w:rsidP="009277BC">
      <w:pPr>
        <w:shd w:val="clear" w:color="auto" w:fill="FFFFFF"/>
        <w:spacing w:before="46" w:after="46" w:line="240" w:lineRule="auto"/>
        <w:ind w:left="46" w:right="46" w:firstLine="480"/>
        <w:jc w:val="both"/>
        <w:rPr>
          <w:ins w:id="794" w:author="Unknown"/>
          <w:rFonts w:ascii="Times New Roman" w:eastAsia="Times New Roman" w:hAnsi="Times New Roman" w:cs="Times New Roman"/>
          <w:color w:val="363636"/>
          <w:sz w:val="28"/>
          <w:szCs w:val="28"/>
          <w:u w:val="single"/>
        </w:rPr>
      </w:pPr>
      <w:ins w:id="795" w:author="Unknown">
        <w:r w:rsidRPr="009277BC">
          <w:rPr>
            <w:rFonts w:ascii="Times New Roman" w:eastAsia="Times New Roman" w:hAnsi="Times New Roman" w:cs="Times New Roman"/>
            <w:color w:val="363636"/>
            <w:sz w:val="28"/>
            <w:szCs w:val="28"/>
            <w:u w:val="single"/>
          </w:rPr>
          <w:t>Любим бегать и играть.</w:t>
        </w:r>
      </w:ins>
    </w:p>
    <w:p w:rsidR="009277BC" w:rsidRPr="009277BC" w:rsidRDefault="009277BC" w:rsidP="009277BC">
      <w:pPr>
        <w:shd w:val="clear" w:color="auto" w:fill="FFFFFF"/>
        <w:spacing w:before="46" w:after="46" w:line="240" w:lineRule="auto"/>
        <w:ind w:left="46" w:right="46" w:firstLine="480"/>
        <w:jc w:val="both"/>
        <w:rPr>
          <w:ins w:id="796" w:author="Unknown"/>
          <w:rFonts w:ascii="Times New Roman" w:eastAsia="Times New Roman" w:hAnsi="Times New Roman" w:cs="Times New Roman"/>
          <w:color w:val="363636"/>
          <w:sz w:val="28"/>
          <w:szCs w:val="28"/>
          <w:u w:val="single"/>
        </w:rPr>
      </w:pPr>
      <w:ins w:id="797" w:author="Unknown">
        <w:r w:rsidRPr="009277BC">
          <w:rPr>
            <w:rFonts w:ascii="Times New Roman" w:eastAsia="Times New Roman" w:hAnsi="Times New Roman" w:cs="Times New Roman"/>
            <w:color w:val="363636"/>
            <w:sz w:val="28"/>
            <w:szCs w:val="28"/>
            <w:u w:val="single"/>
          </w:rPr>
          <w:t>Ну, попробуй нас догнать!</w:t>
        </w:r>
      </w:ins>
    </w:p>
    <w:p w:rsidR="009277BC" w:rsidRPr="009277BC" w:rsidRDefault="009277BC" w:rsidP="009277BC">
      <w:pPr>
        <w:shd w:val="clear" w:color="auto" w:fill="FFFFFF"/>
        <w:spacing w:before="46" w:after="46" w:line="240" w:lineRule="auto"/>
        <w:ind w:left="46" w:right="46" w:firstLine="480"/>
        <w:jc w:val="both"/>
        <w:rPr>
          <w:ins w:id="798" w:author="Unknown"/>
          <w:rFonts w:ascii="Times New Roman" w:eastAsia="Times New Roman" w:hAnsi="Times New Roman" w:cs="Times New Roman"/>
          <w:color w:val="363636"/>
          <w:sz w:val="28"/>
          <w:szCs w:val="28"/>
          <w:u w:val="single"/>
        </w:rPr>
      </w:pPr>
      <w:ins w:id="799" w:author="Unknown">
        <w:r w:rsidRPr="009277BC">
          <w:rPr>
            <w:rFonts w:ascii="Times New Roman" w:eastAsia="Times New Roman" w:hAnsi="Times New Roman" w:cs="Times New Roman"/>
            <w:color w:val="363636"/>
            <w:sz w:val="28"/>
            <w:szCs w:val="28"/>
            <w:u w:val="single"/>
          </w:rPr>
          <w:t>Раз, два, три – лови!</w:t>
        </w:r>
      </w:ins>
    </w:p>
    <w:p w:rsidR="009277BC" w:rsidRPr="009277BC" w:rsidRDefault="009277BC" w:rsidP="009277BC">
      <w:pPr>
        <w:shd w:val="clear" w:color="auto" w:fill="FFFFFF"/>
        <w:spacing w:before="46" w:after="46" w:line="240" w:lineRule="auto"/>
        <w:ind w:left="46" w:right="46" w:firstLine="480"/>
        <w:jc w:val="both"/>
        <w:rPr>
          <w:ins w:id="800" w:author="Unknown"/>
          <w:rFonts w:ascii="Times New Roman" w:eastAsia="Times New Roman" w:hAnsi="Times New Roman" w:cs="Times New Roman"/>
          <w:color w:val="363636"/>
          <w:sz w:val="28"/>
          <w:szCs w:val="28"/>
          <w:u w:val="single"/>
        </w:rPr>
      </w:pPr>
      <w:ins w:id="801" w:author="Unknown">
        <w:r w:rsidRPr="009277BC">
          <w:rPr>
            <w:rFonts w:ascii="Times New Roman" w:eastAsia="Times New Roman" w:hAnsi="Times New Roman" w:cs="Times New Roman"/>
            <w:color w:val="363636"/>
            <w:sz w:val="28"/>
            <w:szCs w:val="28"/>
            <w:u w:val="single"/>
          </w:rPr>
          <w:t>После слова «лови» участники перебегают на другую сторону площадки, а ловец догоняет бегущих. Тот, кого он поймает (дотронется), прежде чем бегущий перебежит за черту у противоположной стороны площадки, считается пойманным и садится возле ловца. После двух-трех перебежек сосчитывают пойманных и выбирают нового ловца.</w:t>
        </w:r>
      </w:ins>
    </w:p>
    <w:p w:rsidR="009277BC" w:rsidRPr="009277BC" w:rsidRDefault="009277BC" w:rsidP="009277BC">
      <w:pPr>
        <w:shd w:val="clear" w:color="auto" w:fill="FFFFFF"/>
        <w:spacing w:after="0" w:line="240" w:lineRule="auto"/>
        <w:rPr>
          <w:ins w:id="80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03" w:author="Unknown"/>
          <w:rFonts w:ascii="Times New Roman" w:eastAsia="Times New Roman" w:hAnsi="Times New Roman" w:cs="Times New Roman"/>
          <w:color w:val="363636"/>
          <w:sz w:val="28"/>
          <w:szCs w:val="28"/>
          <w:u w:val="single"/>
        </w:rPr>
      </w:pPr>
      <w:ins w:id="804" w:author="Unknown">
        <w:r w:rsidRPr="009277BC">
          <w:rPr>
            <w:rFonts w:ascii="Times New Roman" w:eastAsia="Times New Roman" w:hAnsi="Times New Roman" w:cs="Times New Roman"/>
            <w:b/>
            <w:bCs/>
            <w:color w:val="363636"/>
            <w:sz w:val="28"/>
            <w:szCs w:val="28"/>
            <w:u w:val="single"/>
          </w:rPr>
          <w:t>Хитрая лиса</w:t>
        </w:r>
      </w:ins>
    </w:p>
    <w:p w:rsidR="009277BC" w:rsidRPr="009277BC" w:rsidRDefault="009277BC" w:rsidP="009277BC">
      <w:pPr>
        <w:shd w:val="clear" w:color="auto" w:fill="FFFFFF"/>
        <w:spacing w:before="46" w:after="46" w:line="240" w:lineRule="auto"/>
        <w:ind w:left="46" w:right="46" w:firstLine="480"/>
        <w:jc w:val="both"/>
        <w:rPr>
          <w:ins w:id="805" w:author="Unknown"/>
          <w:rFonts w:ascii="Times New Roman" w:eastAsia="Times New Roman" w:hAnsi="Times New Roman" w:cs="Times New Roman"/>
          <w:color w:val="363636"/>
          <w:sz w:val="28"/>
          <w:szCs w:val="28"/>
          <w:u w:val="single"/>
        </w:rPr>
      </w:pPr>
      <w:ins w:id="806" w:author="Unknown">
        <w:r w:rsidRPr="009277BC">
          <w:rPr>
            <w:rFonts w:ascii="Times New Roman" w:eastAsia="Times New Roman" w:hAnsi="Times New Roman" w:cs="Times New Roman"/>
            <w:color w:val="363636"/>
            <w:sz w:val="28"/>
            <w:szCs w:val="28"/>
            <w:u w:val="single"/>
          </w:rPr>
          <w:t>Играющие стоят по кругу на расстоянии одного шага друг от друга. Вне круга очерчивается «дом лисы». Участники закрывают глаза, а ведущий обходит круг за спинами участников и дотрагивается до одного из играющих, который и становится «лисой». Затем ведущий предлагает игрокам открыть глаза и внимательно посмотреть, кто из них «хитрая лиса»? Не выдаст ли она себя чем-нибудь?</w:t>
        </w:r>
      </w:ins>
    </w:p>
    <w:p w:rsidR="009277BC" w:rsidRPr="009277BC" w:rsidRDefault="009277BC" w:rsidP="009277BC">
      <w:pPr>
        <w:shd w:val="clear" w:color="auto" w:fill="FFFFFF"/>
        <w:spacing w:before="46" w:after="46" w:line="240" w:lineRule="auto"/>
        <w:ind w:left="46" w:right="46" w:firstLine="480"/>
        <w:jc w:val="both"/>
        <w:rPr>
          <w:ins w:id="807" w:author="Unknown"/>
          <w:rFonts w:ascii="Times New Roman" w:eastAsia="Times New Roman" w:hAnsi="Times New Roman" w:cs="Times New Roman"/>
          <w:color w:val="363636"/>
          <w:sz w:val="28"/>
          <w:szCs w:val="28"/>
          <w:u w:val="single"/>
        </w:rPr>
      </w:pPr>
      <w:ins w:id="808" w:author="Unknown">
        <w:r w:rsidRPr="009277BC">
          <w:rPr>
            <w:rFonts w:ascii="Times New Roman" w:eastAsia="Times New Roman" w:hAnsi="Times New Roman" w:cs="Times New Roman"/>
            <w:color w:val="363636"/>
            <w:sz w:val="28"/>
            <w:szCs w:val="28"/>
            <w:u w:val="single"/>
          </w:rPr>
          <w:t>Играющие три раза (с небольшими промежутками) спрашивают сначала тихо, а затем громче: «Хитрая лиса, где ты?» При этом все смотрят друг на друга.</w:t>
        </w:r>
      </w:ins>
    </w:p>
    <w:p w:rsidR="009277BC" w:rsidRPr="009277BC" w:rsidRDefault="009277BC" w:rsidP="009277BC">
      <w:pPr>
        <w:shd w:val="clear" w:color="auto" w:fill="FFFFFF"/>
        <w:spacing w:before="46" w:after="46" w:line="240" w:lineRule="auto"/>
        <w:ind w:left="46" w:right="46" w:firstLine="480"/>
        <w:jc w:val="both"/>
        <w:rPr>
          <w:ins w:id="809" w:author="Unknown"/>
          <w:rFonts w:ascii="Times New Roman" w:eastAsia="Times New Roman" w:hAnsi="Times New Roman" w:cs="Times New Roman"/>
          <w:color w:val="363636"/>
          <w:sz w:val="28"/>
          <w:szCs w:val="28"/>
          <w:u w:val="single"/>
        </w:rPr>
      </w:pPr>
      <w:ins w:id="810" w:author="Unknown">
        <w:r w:rsidRPr="009277BC">
          <w:rPr>
            <w:rFonts w:ascii="Times New Roman" w:eastAsia="Times New Roman" w:hAnsi="Times New Roman" w:cs="Times New Roman"/>
            <w:color w:val="363636"/>
            <w:sz w:val="28"/>
            <w:szCs w:val="28"/>
            <w:u w:val="single"/>
          </w:rPr>
          <w:t>Когда все играющие (в том числе и «хитрая лиса») в третий раз спрашивают: «Хитрая лиса, где ты?» – «лиса» быстро выскакивает на середину круга, поднимает руку и говорит: «Я здесь!» Все играющие разбегаются по площадке, а лиса их ловит. Пойманного, то есть того, до кого «лиса» дотронулась, она отводит в свой «дом». Играющий, выбежавший за пределы площадки (круга), считается пойманным.</w:t>
        </w:r>
      </w:ins>
    </w:p>
    <w:p w:rsidR="009277BC" w:rsidRPr="009277BC" w:rsidRDefault="009277BC" w:rsidP="009277BC">
      <w:pPr>
        <w:shd w:val="clear" w:color="auto" w:fill="FFFFFF"/>
        <w:spacing w:before="46" w:after="46" w:line="240" w:lineRule="auto"/>
        <w:ind w:left="46" w:right="46" w:firstLine="480"/>
        <w:jc w:val="both"/>
        <w:rPr>
          <w:ins w:id="811" w:author="Unknown"/>
          <w:rFonts w:ascii="Times New Roman" w:eastAsia="Times New Roman" w:hAnsi="Times New Roman" w:cs="Times New Roman"/>
          <w:color w:val="363636"/>
          <w:sz w:val="28"/>
          <w:szCs w:val="28"/>
          <w:u w:val="single"/>
        </w:rPr>
      </w:pPr>
      <w:ins w:id="812" w:author="Unknown">
        <w:r w:rsidRPr="009277BC">
          <w:rPr>
            <w:rFonts w:ascii="Times New Roman" w:eastAsia="Times New Roman" w:hAnsi="Times New Roman" w:cs="Times New Roman"/>
            <w:color w:val="363636"/>
            <w:sz w:val="28"/>
            <w:szCs w:val="28"/>
            <w:u w:val="single"/>
          </w:rPr>
          <w:t>После того как «лиса» поймала двух-трех участников, ведущий командует: «В круг!» Играющие снова образуют круг, и игра возобновляется.</w:t>
        </w:r>
      </w:ins>
    </w:p>
    <w:p w:rsidR="009277BC" w:rsidRPr="009277BC" w:rsidRDefault="009277BC" w:rsidP="009277BC">
      <w:pPr>
        <w:shd w:val="clear" w:color="auto" w:fill="FFFFFF"/>
        <w:spacing w:before="46" w:after="46" w:line="240" w:lineRule="auto"/>
        <w:ind w:left="46" w:right="46" w:firstLine="480"/>
        <w:jc w:val="both"/>
        <w:rPr>
          <w:ins w:id="813" w:author="Unknown"/>
          <w:rFonts w:ascii="Times New Roman" w:eastAsia="Times New Roman" w:hAnsi="Times New Roman" w:cs="Times New Roman"/>
          <w:color w:val="363636"/>
          <w:sz w:val="28"/>
          <w:szCs w:val="28"/>
          <w:u w:val="single"/>
        </w:rPr>
      </w:pPr>
      <w:ins w:id="814" w:author="Unknown">
        <w:r w:rsidRPr="009277BC">
          <w:rPr>
            <w:rFonts w:ascii="Times New Roman" w:eastAsia="Times New Roman" w:hAnsi="Times New Roman" w:cs="Times New Roman"/>
            <w:color w:val="363636"/>
            <w:sz w:val="28"/>
            <w:szCs w:val="28"/>
            <w:u w:val="single"/>
          </w:rPr>
          <w:t>«Лиса» начинает ловить игроков только после того, как играющие в третий раз хором спросят:</w:t>
        </w:r>
      </w:ins>
    </w:p>
    <w:p w:rsidR="009277BC" w:rsidRPr="009277BC" w:rsidRDefault="009277BC" w:rsidP="009277BC">
      <w:pPr>
        <w:shd w:val="clear" w:color="auto" w:fill="FFFFFF"/>
        <w:spacing w:before="46" w:after="46" w:line="240" w:lineRule="auto"/>
        <w:ind w:left="46" w:right="46" w:firstLine="480"/>
        <w:jc w:val="both"/>
        <w:rPr>
          <w:ins w:id="815" w:author="Unknown"/>
          <w:rFonts w:ascii="Times New Roman" w:eastAsia="Times New Roman" w:hAnsi="Times New Roman" w:cs="Times New Roman"/>
          <w:color w:val="363636"/>
          <w:sz w:val="28"/>
          <w:szCs w:val="28"/>
          <w:u w:val="single"/>
        </w:rPr>
      </w:pPr>
      <w:ins w:id="816" w:author="Unknown">
        <w:r w:rsidRPr="009277BC">
          <w:rPr>
            <w:rFonts w:ascii="Times New Roman" w:eastAsia="Times New Roman" w:hAnsi="Times New Roman" w:cs="Times New Roman"/>
            <w:color w:val="363636"/>
            <w:sz w:val="28"/>
            <w:szCs w:val="28"/>
            <w:u w:val="single"/>
          </w:rPr>
          <w:t>«Хитрая лиса, где ты?» – а «лиса» ответит: «Я здесь!» Если «лиса» выдала себя раньше, то она считается проигравшей, и в этом случае ведущий выбирает новую «лису».</w:t>
        </w:r>
      </w:ins>
    </w:p>
    <w:p w:rsidR="009277BC" w:rsidRPr="009277BC" w:rsidRDefault="009277BC" w:rsidP="009277BC">
      <w:pPr>
        <w:shd w:val="clear" w:color="auto" w:fill="FFFFFF"/>
        <w:spacing w:after="0" w:line="240" w:lineRule="auto"/>
        <w:rPr>
          <w:ins w:id="81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18" w:author="Unknown"/>
          <w:rFonts w:ascii="Times New Roman" w:eastAsia="Times New Roman" w:hAnsi="Times New Roman" w:cs="Times New Roman"/>
          <w:color w:val="363636"/>
          <w:sz w:val="28"/>
          <w:szCs w:val="28"/>
          <w:u w:val="single"/>
        </w:rPr>
      </w:pPr>
      <w:ins w:id="819" w:author="Unknown">
        <w:r w:rsidRPr="009277BC">
          <w:rPr>
            <w:rFonts w:ascii="Times New Roman" w:eastAsia="Times New Roman" w:hAnsi="Times New Roman" w:cs="Times New Roman"/>
            <w:b/>
            <w:bCs/>
            <w:color w:val="363636"/>
            <w:sz w:val="28"/>
            <w:szCs w:val="28"/>
            <w:u w:val="single"/>
          </w:rPr>
          <w:t>Соня</w:t>
        </w:r>
      </w:ins>
    </w:p>
    <w:p w:rsidR="009277BC" w:rsidRPr="009277BC" w:rsidRDefault="009277BC" w:rsidP="009277BC">
      <w:pPr>
        <w:shd w:val="clear" w:color="auto" w:fill="FFFFFF"/>
        <w:spacing w:before="46" w:after="46" w:line="240" w:lineRule="auto"/>
        <w:ind w:left="46" w:right="46" w:firstLine="480"/>
        <w:jc w:val="both"/>
        <w:rPr>
          <w:ins w:id="820" w:author="Unknown"/>
          <w:rFonts w:ascii="Times New Roman" w:eastAsia="Times New Roman" w:hAnsi="Times New Roman" w:cs="Times New Roman"/>
          <w:color w:val="363636"/>
          <w:sz w:val="28"/>
          <w:szCs w:val="28"/>
          <w:u w:val="single"/>
        </w:rPr>
      </w:pPr>
      <w:ins w:id="821" w:author="Unknown">
        <w:r w:rsidRPr="009277BC">
          <w:rPr>
            <w:rFonts w:ascii="Times New Roman" w:eastAsia="Times New Roman" w:hAnsi="Times New Roman" w:cs="Times New Roman"/>
            <w:color w:val="363636"/>
            <w:sz w:val="28"/>
            <w:szCs w:val="28"/>
            <w:u w:val="single"/>
          </w:rPr>
          <w:t>Игроки встают в круг. Путем жеребьевки (или считалочки) выбирают «соню». «Соня» становится в центр круга. Ему завязывают глаза. Все остальные игроки по одному стараются незаметно приблизиться к нему, дотронуться до него рукой и сказать: «Проснись, соня!»</w:t>
        </w:r>
      </w:ins>
    </w:p>
    <w:p w:rsidR="009277BC" w:rsidRPr="009277BC" w:rsidRDefault="009277BC" w:rsidP="009277BC">
      <w:pPr>
        <w:shd w:val="clear" w:color="auto" w:fill="FFFFFF"/>
        <w:spacing w:before="46" w:after="46" w:line="240" w:lineRule="auto"/>
        <w:ind w:left="46" w:right="46" w:firstLine="480"/>
        <w:jc w:val="both"/>
        <w:rPr>
          <w:ins w:id="822" w:author="Unknown"/>
          <w:rFonts w:ascii="Times New Roman" w:eastAsia="Times New Roman" w:hAnsi="Times New Roman" w:cs="Times New Roman"/>
          <w:color w:val="363636"/>
          <w:sz w:val="28"/>
          <w:szCs w:val="28"/>
          <w:u w:val="single"/>
        </w:rPr>
      </w:pPr>
      <w:ins w:id="823" w:author="Unknown">
        <w:r w:rsidRPr="009277BC">
          <w:rPr>
            <w:rFonts w:ascii="Times New Roman" w:eastAsia="Times New Roman" w:hAnsi="Times New Roman" w:cs="Times New Roman"/>
            <w:color w:val="363636"/>
            <w:sz w:val="28"/>
            <w:szCs w:val="28"/>
            <w:u w:val="single"/>
          </w:rPr>
          <w:t>Если «соня» почувствует, что к нему кто-то приближается, и первым коснется того рукой, то пойманный занимает место «сони».</w:t>
        </w:r>
      </w:ins>
    </w:p>
    <w:p w:rsidR="009277BC" w:rsidRPr="009277BC" w:rsidRDefault="009277BC" w:rsidP="009277BC">
      <w:pPr>
        <w:shd w:val="clear" w:color="auto" w:fill="FFFFFF"/>
        <w:spacing w:before="46" w:after="46" w:line="240" w:lineRule="auto"/>
        <w:ind w:left="46" w:right="46" w:firstLine="480"/>
        <w:jc w:val="both"/>
        <w:rPr>
          <w:ins w:id="824" w:author="Unknown"/>
          <w:rFonts w:ascii="Times New Roman" w:eastAsia="Times New Roman" w:hAnsi="Times New Roman" w:cs="Times New Roman"/>
          <w:color w:val="363636"/>
          <w:sz w:val="28"/>
          <w:szCs w:val="28"/>
          <w:u w:val="single"/>
        </w:rPr>
      </w:pPr>
      <w:ins w:id="825" w:author="Unknown">
        <w:r w:rsidRPr="009277BC">
          <w:rPr>
            <w:rFonts w:ascii="Times New Roman" w:eastAsia="Times New Roman" w:hAnsi="Times New Roman" w:cs="Times New Roman"/>
            <w:color w:val="363636"/>
            <w:sz w:val="28"/>
            <w:szCs w:val="28"/>
            <w:u w:val="single"/>
          </w:rPr>
          <w:t>Если же игрок сумел незаметно приблизиться к «соне», то он получает одно очко. Выигрывает тот, кто набрал наибольшее количество очков.</w:t>
        </w:r>
      </w:ins>
    </w:p>
    <w:p w:rsidR="009277BC" w:rsidRPr="009277BC" w:rsidRDefault="009277BC" w:rsidP="009277BC">
      <w:pPr>
        <w:shd w:val="clear" w:color="auto" w:fill="FFFFFF"/>
        <w:spacing w:after="0" w:line="240" w:lineRule="auto"/>
        <w:rPr>
          <w:ins w:id="82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27" w:author="Unknown"/>
          <w:rFonts w:ascii="Times New Roman" w:eastAsia="Times New Roman" w:hAnsi="Times New Roman" w:cs="Times New Roman"/>
          <w:color w:val="363636"/>
          <w:sz w:val="28"/>
          <w:szCs w:val="28"/>
          <w:u w:val="single"/>
        </w:rPr>
      </w:pPr>
      <w:ins w:id="828" w:author="Unknown">
        <w:r w:rsidRPr="009277BC">
          <w:rPr>
            <w:rFonts w:ascii="Times New Roman" w:eastAsia="Times New Roman" w:hAnsi="Times New Roman" w:cs="Times New Roman"/>
            <w:b/>
            <w:bCs/>
            <w:color w:val="363636"/>
            <w:sz w:val="28"/>
            <w:szCs w:val="28"/>
            <w:u w:val="single"/>
          </w:rPr>
          <w:t>Курица и цыплята</w:t>
        </w:r>
      </w:ins>
    </w:p>
    <w:p w:rsidR="009277BC" w:rsidRPr="009277BC" w:rsidRDefault="009277BC" w:rsidP="009277BC">
      <w:pPr>
        <w:shd w:val="clear" w:color="auto" w:fill="FFFFFF"/>
        <w:spacing w:before="46" w:after="46" w:line="240" w:lineRule="auto"/>
        <w:ind w:left="46" w:right="46" w:firstLine="480"/>
        <w:jc w:val="both"/>
        <w:rPr>
          <w:ins w:id="829" w:author="Unknown"/>
          <w:rFonts w:ascii="Times New Roman" w:eastAsia="Times New Roman" w:hAnsi="Times New Roman" w:cs="Times New Roman"/>
          <w:color w:val="363636"/>
          <w:sz w:val="28"/>
          <w:szCs w:val="28"/>
          <w:u w:val="single"/>
        </w:rPr>
      </w:pPr>
      <w:ins w:id="830" w:author="Unknown">
        <w:r w:rsidRPr="009277BC">
          <w:rPr>
            <w:rFonts w:ascii="Times New Roman" w:eastAsia="Times New Roman" w:hAnsi="Times New Roman" w:cs="Times New Roman"/>
            <w:color w:val="363636"/>
            <w:sz w:val="28"/>
            <w:szCs w:val="28"/>
            <w:u w:val="single"/>
          </w:rPr>
          <w:t xml:space="preserve">Игроки выстраиваются в две шеренги – это «цыплята». Впереди каждой цепочки встает «курица». Цепочка выстраивается напротив другой цепочки </w:t>
        </w:r>
        <w:proofErr w:type="gramStart"/>
        <w:r w:rsidRPr="009277BC">
          <w:rPr>
            <w:rFonts w:ascii="Times New Roman" w:eastAsia="Times New Roman" w:hAnsi="Times New Roman" w:cs="Times New Roman"/>
            <w:color w:val="363636"/>
            <w:sz w:val="28"/>
            <w:szCs w:val="28"/>
            <w:u w:val="single"/>
          </w:rPr>
          <w:t>По</w:t>
        </w:r>
        <w:proofErr w:type="gramEnd"/>
        <w:r w:rsidRPr="009277BC">
          <w:rPr>
            <w:rFonts w:ascii="Times New Roman" w:eastAsia="Times New Roman" w:hAnsi="Times New Roman" w:cs="Times New Roman"/>
            <w:color w:val="363636"/>
            <w:sz w:val="28"/>
            <w:szCs w:val="28"/>
            <w:u w:val="single"/>
          </w:rPr>
          <w:t xml:space="preserve"> знаку ведущего «курицы» стараются дотронуться до «цыплят» из другой цепочки и, одновременно, защитить «цыплят» своей стороны. «Цыпленок», до которого дотронулась «курица» другой цепочки, переходит в ее цепочку. Побеждает та «курица», у которой в конце игры оказывается больше «цыплят».</w:t>
        </w:r>
      </w:ins>
    </w:p>
    <w:p w:rsidR="009277BC" w:rsidRPr="009277BC" w:rsidRDefault="009277BC" w:rsidP="009277BC">
      <w:pPr>
        <w:shd w:val="clear" w:color="auto" w:fill="FFFFFF"/>
        <w:spacing w:after="0" w:line="240" w:lineRule="auto"/>
        <w:rPr>
          <w:ins w:id="83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32" w:author="Unknown"/>
          <w:rFonts w:ascii="Times New Roman" w:eastAsia="Times New Roman" w:hAnsi="Times New Roman" w:cs="Times New Roman"/>
          <w:color w:val="363636"/>
          <w:sz w:val="28"/>
          <w:szCs w:val="28"/>
          <w:u w:val="single"/>
        </w:rPr>
      </w:pPr>
      <w:ins w:id="833" w:author="Unknown">
        <w:r w:rsidRPr="009277BC">
          <w:rPr>
            <w:rFonts w:ascii="Times New Roman" w:eastAsia="Times New Roman" w:hAnsi="Times New Roman" w:cs="Times New Roman"/>
            <w:b/>
            <w:bCs/>
            <w:color w:val="363636"/>
            <w:sz w:val="28"/>
            <w:szCs w:val="28"/>
            <w:u w:val="single"/>
          </w:rPr>
          <w:t>Волшебное слово</w:t>
        </w:r>
      </w:ins>
    </w:p>
    <w:p w:rsidR="009277BC" w:rsidRPr="009277BC" w:rsidRDefault="009277BC" w:rsidP="009277BC">
      <w:pPr>
        <w:shd w:val="clear" w:color="auto" w:fill="FFFFFF"/>
        <w:spacing w:before="46" w:after="46" w:line="240" w:lineRule="auto"/>
        <w:ind w:left="46" w:right="46" w:firstLine="480"/>
        <w:jc w:val="both"/>
        <w:rPr>
          <w:ins w:id="834" w:author="Unknown"/>
          <w:rFonts w:ascii="Times New Roman" w:eastAsia="Times New Roman" w:hAnsi="Times New Roman" w:cs="Times New Roman"/>
          <w:color w:val="363636"/>
          <w:sz w:val="28"/>
          <w:szCs w:val="28"/>
          <w:u w:val="single"/>
        </w:rPr>
      </w:pPr>
      <w:ins w:id="835" w:author="Unknown">
        <w:r w:rsidRPr="009277BC">
          <w:rPr>
            <w:rFonts w:ascii="Times New Roman" w:eastAsia="Times New Roman" w:hAnsi="Times New Roman" w:cs="Times New Roman"/>
            <w:color w:val="363636"/>
            <w:sz w:val="28"/>
            <w:szCs w:val="28"/>
            <w:u w:val="single"/>
          </w:rPr>
          <w:t>Участники становятся в круг. Ведущий спрашивает, все ли помнят волшебное слово «пожалуйста». Начинается игра. По команде ведущего игроки вслед за ним повторяют различные движения. Перед каждой командой ведущий повторяет волшебное слово «пожалуйста»: «Пожалуйста, присядьте», «Пожалуйста, руки на пояс» и т. п. Игроки выполняют все эти команды.</w:t>
        </w:r>
      </w:ins>
    </w:p>
    <w:p w:rsidR="009277BC" w:rsidRPr="009277BC" w:rsidRDefault="009277BC" w:rsidP="009277BC">
      <w:pPr>
        <w:shd w:val="clear" w:color="auto" w:fill="FFFFFF"/>
        <w:spacing w:before="46" w:after="46" w:line="240" w:lineRule="auto"/>
        <w:ind w:left="46" w:right="46" w:firstLine="480"/>
        <w:jc w:val="both"/>
        <w:rPr>
          <w:ins w:id="836" w:author="Unknown"/>
          <w:rFonts w:ascii="Times New Roman" w:eastAsia="Times New Roman" w:hAnsi="Times New Roman" w:cs="Times New Roman"/>
          <w:color w:val="363636"/>
          <w:sz w:val="28"/>
          <w:szCs w:val="28"/>
          <w:u w:val="single"/>
        </w:rPr>
      </w:pPr>
      <w:ins w:id="837" w:author="Unknown">
        <w:r w:rsidRPr="009277BC">
          <w:rPr>
            <w:rFonts w:ascii="Times New Roman" w:eastAsia="Times New Roman" w:hAnsi="Times New Roman" w:cs="Times New Roman"/>
            <w:color w:val="363636"/>
            <w:sz w:val="28"/>
            <w:szCs w:val="28"/>
            <w:u w:val="single"/>
          </w:rPr>
          <w:t>В том случае, если ведущий не сказал волшебное слово, выполнять команду не нужно. Тот из игроков, который ошибся, должен войти в круг и выполнить какое-нибудь задание – рассказать стишок, спеть, попрыгать и т. п.</w:t>
        </w:r>
      </w:ins>
    </w:p>
    <w:p w:rsidR="009277BC" w:rsidRPr="009277BC" w:rsidRDefault="009277BC" w:rsidP="009277BC">
      <w:pPr>
        <w:shd w:val="clear" w:color="auto" w:fill="FFFFFF"/>
        <w:spacing w:after="0" w:line="240" w:lineRule="auto"/>
        <w:rPr>
          <w:ins w:id="83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39" w:author="Unknown"/>
          <w:rFonts w:ascii="Times New Roman" w:eastAsia="Times New Roman" w:hAnsi="Times New Roman" w:cs="Times New Roman"/>
          <w:color w:val="363636"/>
          <w:sz w:val="28"/>
          <w:szCs w:val="28"/>
          <w:u w:val="single"/>
        </w:rPr>
      </w:pPr>
      <w:ins w:id="840" w:author="Unknown">
        <w:r w:rsidRPr="009277BC">
          <w:rPr>
            <w:rFonts w:ascii="Times New Roman" w:eastAsia="Times New Roman" w:hAnsi="Times New Roman" w:cs="Times New Roman"/>
            <w:b/>
            <w:bCs/>
            <w:color w:val="363636"/>
            <w:sz w:val="28"/>
            <w:szCs w:val="28"/>
            <w:u w:val="single"/>
          </w:rPr>
          <w:t>У медведя во бору</w:t>
        </w:r>
      </w:ins>
    </w:p>
    <w:p w:rsidR="009277BC" w:rsidRPr="009277BC" w:rsidRDefault="009277BC" w:rsidP="009277BC">
      <w:pPr>
        <w:shd w:val="clear" w:color="auto" w:fill="FFFFFF"/>
        <w:spacing w:before="46" w:after="46" w:line="240" w:lineRule="auto"/>
        <w:ind w:left="46" w:right="46" w:firstLine="480"/>
        <w:jc w:val="both"/>
        <w:rPr>
          <w:ins w:id="841" w:author="Unknown"/>
          <w:rFonts w:ascii="Times New Roman" w:eastAsia="Times New Roman" w:hAnsi="Times New Roman" w:cs="Times New Roman"/>
          <w:color w:val="363636"/>
          <w:sz w:val="28"/>
          <w:szCs w:val="28"/>
          <w:u w:val="single"/>
        </w:rPr>
      </w:pPr>
      <w:ins w:id="842" w:author="Unknown">
        <w:r w:rsidRPr="009277BC">
          <w:rPr>
            <w:rFonts w:ascii="Times New Roman" w:eastAsia="Times New Roman" w:hAnsi="Times New Roman" w:cs="Times New Roman"/>
            <w:color w:val="363636"/>
            <w:sz w:val="28"/>
            <w:szCs w:val="28"/>
            <w:u w:val="single"/>
          </w:rPr>
          <w:t>В «берлоге» (под кустом, в углу комнаты и т. д.) находится «медведь». Участники с корзинами в руках «собирают грибы и ягоды» и произносят: «У медведя во бору грибы-ягоды беру», повторяя это несколько раз. Ведущий через некоторое время произносит: «А в берлоге медведь сидит и на нас рычит, рычит...» «Медведь» начинает рычать и вылезает из «берлоги». При виде его игроки разбегаются. «Медведь» гонится за ними и старается кого-нибудь поймать. Пойманный становится «медведем».</w:t>
        </w:r>
      </w:ins>
    </w:p>
    <w:p w:rsidR="009277BC" w:rsidRPr="009277BC" w:rsidRDefault="009277BC" w:rsidP="009277BC">
      <w:pPr>
        <w:shd w:val="clear" w:color="auto" w:fill="FFFFFF"/>
        <w:spacing w:after="0" w:line="240" w:lineRule="auto"/>
        <w:rPr>
          <w:ins w:id="84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44" w:author="Unknown"/>
          <w:rFonts w:ascii="Times New Roman" w:eastAsia="Times New Roman" w:hAnsi="Times New Roman" w:cs="Times New Roman"/>
          <w:color w:val="363636"/>
          <w:sz w:val="28"/>
          <w:szCs w:val="28"/>
          <w:u w:val="single"/>
        </w:rPr>
      </w:pPr>
      <w:ins w:id="845" w:author="Unknown">
        <w:r w:rsidRPr="009277BC">
          <w:rPr>
            <w:rFonts w:ascii="Times New Roman" w:eastAsia="Times New Roman" w:hAnsi="Times New Roman" w:cs="Times New Roman"/>
            <w:b/>
            <w:bCs/>
            <w:color w:val="363636"/>
            <w:sz w:val="28"/>
            <w:szCs w:val="28"/>
            <w:u w:val="single"/>
          </w:rPr>
          <w:t>Где часы?</w:t>
        </w:r>
      </w:ins>
    </w:p>
    <w:p w:rsidR="009277BC" w:rsidRPr="009277BC" w:rsidRDefault="009277BC" w:rsidP="009277BC">
      <w:pPr>
        <w:shd w:val="clear" w:color="auto" w:fill="FFFFFF"/>
        <w:spacing w:before="46" w:after="46" w:line="240" w:lineRule="auto"/>
        <w:ind w:left="46" w:right="46" w:firstLine="480"/>
        <w:jc w:val="both"/>
        <w:rPr>
          <w:ins w:id="846" w:author="Unknown"/>
          <w:rFonts w:ascii="Times New Roman" w:eastAsia="Times New Roman" w:hAnsi="Times New Roman" w:cs="Times New Roman"/>
          <w:color w:val="363636"/>
          <w:sz w:val="28"/>
          <w:szCs w:val="28"/>
          <w:u w:val="single"/>
        </w:rPr>
      </w:pPr>
      <w:ins w:id="847" w:author="Unknown">
        <w:r w:rsidRPr="009277BC">
          <w:rPr>
            <w:rFonts w:ascii="Times New Roman" w:eastAsia="Times New Roman" w:hAnsi="Times New Roman" w:cs="Times New Roman"/>
            <w:color w:val="363636"/>
            <w:sz w:val="28"/>
            <w:szCs w:val="28"/>
            <w:u w:val="single"/>
          </w:rPr>
          <w:t>Число играющих не более четырех. Играющие выстраиваются шеренгой возле стены. У всех участников игры, кроме ведущего, завязаны глаза. Ведущий прячет в каком-то месте будильник. Игроки начинают прислушиваться к тиканью часов и осторожно идут в то место, где в данный момент находятся часы. Ведущий незаметно и бесшумно 2–3 раза за игру меняет место, где спрятаны часы. Первый их игроков, которому удается приблизиться к часам на расстояние менее метра, получает очко. Выигрывает тот, кто набирает большее число очков.</w:t>
        </w:r>
      </w:ins>
    </w:p>
    <w:p w:rsidR="009277BC" w:rsidRPr="009277BC" w:rsidRDefault="009277BC" w:rsidP="009277BC">
      <w:pPr>
        <w:shd w:val="clear" w:color="auto" w:fill="FFFFFF"/>
        <w:spacing w:after="0" w:line="240" w:lineRule="auto"/>
        <w:rPr>
          <w:ins w:id="84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49" w:author="Unknown"/>
          <w:rFonts w:ascii="Times New Roman" w:eastAsia="Times New Roman" w:hAnsi="Times New Roman" w:cs="Times New Roman"/>
          <w:color w:val="363636"/>
          <w:sz w:val="28"/>
          <w:szCs w:val="28"/>
          <w:u w:val="single"/>
        </w:rPr>
      </w:pPr>
      <w:ins w:id="850" w:author="Unknown">
        <w:r w:rsidRPr="009277BC">
          <w:rPr>
            <w:rFonts w:ascii="Times New Roman" w:eastAsia="Times New Roman" w:hAnsi="Times New Roman" w:cs="Times New Roman"/>
            <w:b/>
            <w:bCs/>
            <w:color w:val="363636"/>
            <w:sz w:val="28"/>
            <w:szCs w:val="28"/>
            <w:u w:val="single"/>
          </w:rPr>
          <w:t>Кошка и мышка</w:t>
        </w:r>
      </w:ins>
    </w:p>
    <w:p w:rsidR="009277BC" w:rsidRPr="009277BC" w:rsidRDefault="009277BC" w:rsidP="009277BC">
      <w:pPr>
        <w:shd w:val="clear" w:color="auto" w:fill="FFFFFF"/>
        <w:spacing w:before="46" w:after="46" w:line="240" w:lineRule="auto"/>
        <w:ind w:left="46" w:right="46" w:firstLine="480"/>
        <w:jc w:val="both"/>
        <w:rPr>
          <w:ins w:id="851" w:author="Unknown"/>
          <w:rFonts w:ascii="Times New Roman" w:eastAsia="Times New Roman" w:hAnsi="Times New Roman" w:cs="Times New Roman"/>
          <w:color w:val="363636"/>
          <w:sz w:val="28"/>
          <w:szCs w:val="28"/>
          <w:u w:val="single"/>
        </w:rPr>
      </w:pPr>
      <w:ins w:id="852" w:author="Unknown">
        <w:r w:rsidRPr="009277BC">
          <w:rPr>
            <w:rFonts w:ascii="Times New Roman" w:eastAsia="Times New Roman" w:hAnsi="Times New Roman" w:cs="Times New Roman"/>
            <w:color w:val="363636"/>
            <w:sz w:val="28"/>
            <w:szCs w:val="28"/>
            <w:u w:val="single"/>
          </w:rPr>
          <w:t>У двоих детей завязывают глаза. Один из них – «кошка», другой – «мышка». Дети стоят у стола, одной рукой держась за край. «Кошка» ищет «мышку», то есть по команде они начинают двигаться вокруг стола – «мышка» стремится убежать, «кошка» – догнать. Отпускать руку, которой игроки придерживают край стола, нельзя. Ведущий засекает время. Если за три минуты «кошка» поймала «мышку» – она выиграла, если нет – то выиграла «мышка».</w:t>
        </w:r>
      </w:ins>
    </w:p>
    <w:p w:rsidR="009277BC" w:rsidRPr="009277BC" w:rsidRDefault="009277BC" w:rsidP="009277BC">
      <w:pPr>
        <w:shd w:val="clear" w:color="auto" w:fill="FFFFFF"/>
        <w:spacing w:after="0" w:line="240" w:lineRule="auto"/>
        <w:rPr>
          <w:ins w:id="85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54" w:author="Unknown"/>
          <w:rFonts w:ascii="Times New Roman" w:eastAsia="Times New Roman" w:hAnsi="Times New Roman" w:cs="Times New Roman"/>
          <w:color w:val="363636"/>
          <w:sz w:val="28"/>
          <w:szCs w:val="28"/>
          <w:u w:val="single"/>
        </w:rPr>
      </w:pPr>
      <w:ins w:id="855" w:author="Unknown">
        <w:r w:rsidRPr="009277BC">
          <w:rPr>
            <w:rFonts w:ascii="Times New Roman" w:eastAsia="Times New Roman" w:hAnsi="Times New Roman" w:cs="Times New Roman"/>
            <w:b/>
            <w:bCs/>
            <w:color w:val="363636"/>
            <w:sz w:val="28"/>
            <w:szCs w:val="28"/>
            <w:u w:val="single"/>
          </w:rPr>
          <w:t>Отвечай быстро</w:t>
        </w:r>
      </w:ins>
    </w:p>
    <w:p w:rsidR="009277BC" w:rsidRPr="009277BC" w:rsidRDefault="009277BC" w:rsidP="009277BC">
      <w:pPr>
        <w:shd w:val="clear" w:color="auto" w:fill="FFFFFF"/>
        <w:spacing w:before="46" w:after="46" w:line="240" w:lineRule="auto"/>
        <w:ind w:left="46" w:right="46" w:firstLine="480"/>
        <w:jc w:val="both"/>
        <w:rPr>
          <w:ins w:id="856" w:author="Unknown"/>
          <w:rFonts w:ascii="Times New Roman" w:eastAsia="Times New Roman" w:hAnsi="Times New Roman" w:cs="Times New Roman"/>
          <w:color w:val="363636"/>
          <w:sz w:val="28"/>
          <w:szCs w:val="28"/>
          <w:u w:val="single"/>
        </w:rPr>
      </w:pPr>
      <w:ins w:id="857" w:author="Unknown">
        <w:r w:rsidRPr="009277BC">
          <w:rPr>
            <w:rFonts w:ascii="Times New Roman" w:eastAsia="Times New Roman" w:hAnsi="Times New Roman" w:cs="Times New Roman"/>
            <w:color w:val="363636"/>
            <w:sz w:val="28"/>
            <w:szCs w:val="28"/>
            <w:u w:val="single"/>
          </w:rPr>
          <w:t>Участники выстраиваются в круг или шеренгу. Ведущий бросает кому-то из них мячик и называет какой-нибудь цвет: например зеленый. Тот, кому бросили мячик, должен назвать предмет этого цвета: например трава или огурец. И так игра повторяется. Участники, которым ведущий бросает мячик, выбираются в случайном порядке из числа играющих.</w:t>
        </w:r>
      </w:ins>
    </w:p>
    <w:p w:rsidR="009277BC" w:rsidRPr="009277BC" w:rsidRDefault="009277BC" w:rsidP="009277BC">
      <w:pPr>
        <w:shd w:val="clear" w:color="auto" w:fill="FFFFFF"/>
        <w:spacing w:before="46" w:after="46" w:line="240" w:lineRule="auto"/>
        <w:ind w:left="46" w:right="46" w:firstLine="480"/>
        <w:jc w:val="both"/>
        <w:rPr>
          <w:ins w:id="858" w:author="Unknown"/>
          <w:rFonts w:ascii="Times New Roman" w:eastAsia="Times New Roman" w:hAnsi="Times New Roman" w:cs="Times New Roman"/>
          <w:color w:val="363636"/>
          <w:sz w:val="28"/>
          <w:szCs w:val="28"/>
          <w:u w:val="single"/>
        </w:rPr>
      </w:pPr>
      <w:ins w:id="859" w:author="Unknown">
        <w:r w:rsidRPr="009277BC">
          <w:rPr>
            <w:rFonts w:ascii="Times New Roman" w:eastAsia="Times New Roman" w:hAnsi="Times New Roman" w:cs="Times New Roman"/>
            <w:color w:val="363636"/>
            <w:sz w:val="28"/>
            <w:szCs w:val="28"/>
            <w:u w:val="single"/>
          </w:rPr>
          <w:t>Игру можно разнообразить, выбрав за основу не цвет, а качество или форму предмета: круглый, квадратный, деревянный, горячий и т. п.</w:t>
        </w:r>
      </w:ins>
    </w:p>
    <w:p w:rsidR="009277BC" w:rsidRPr="009277BC" w:rsidRDefault="009277BC" w:rsidP="009277BC">
      <w:pPr>
        <w:shd w:val="clear" w:color="auto" w:fill="FFFFFF"/>
        <w:spacing w:after="0" w:line="240" w:lineRule="auto"/>
        <w:rPr>
          <w:ins w:id="86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61" w:author="Unknown"/>
          <w:rFonts w:ascii="Times New Roman" w:eastAsia="Times New Roman" w:hAnsi="Times New Roman" w:cs="Times New Roman"/>
          <w:color w:val="363636"/>
          <w:sz w:val="28"/>
          <w:szCs w:val="28"/>
          <w:u w:val="single"/>
        </w:rPr>
      </w:pPr>
      <w:ins w:id="862" w:author="Unknown">
        <w:r w:rsidRPr="009277BC">
          <w:rPr>
            <w:rFonts w:ascii="Times New Roman" w:eastAsia="Times New Roman" w:hAnsi="Times New Roman" w:cs="Times New Roman"/>
            <w:b/>
            <w:bCs/>
            <w:color w:val="363636"/>
            <w:sz w:val="28"/>
            <w:szCs w:val="28"/>
            <w:u w:val="single"/>
          </w:rPr>
          <w:t>Остров пиратов</w:t>
        </w:r>
      </w:ins>
    </w:p>
    <w:p w:rsidR="009277BC" w:rsidRPr="009277BC" w:rsidRDefault="009277BC" w:rsidP="009277BC">
      <w:pPr>
        <w:shd w:val="clear" w:color="auto" w:fill="FFFFFF"/>
        <w:spacing w:before="46" w:after="46" w:line="240" w:lineRule="auto"/>
        <w:ind w:left="46" w:right="46" w:firstLine="480"/>
        <w:jc w:val="both"/>
        <w:rPr>
          <w:ins w:id="863" w:author="Unknown"/>
          <w:rFonts w:ascii="Times New Roman" w:eastAsia="Times New Roman" w:hAnsi="Times New Roman" w:cs="Times New Roman"/>
          <w:color w:val="363636"/>
          <w:sz w:val="28"/>
          <w:szCs w:val="28"/>
          <w:u w:val="single"/>
        </w:rPr>
      </w:pPr>
      <w:ins w:id="864" w:author="Unknown">
        <w:r w:rsidRPr="009277BC">
          <w:rPr>
            <w:rFonts w:ascii="Times New Roman" w:eastAsia="Times New Roman" w:hAnsi="Times New Roman" w:cs="Times New Roman"/>
            <w:color w:val="363636"/>
            <w:sz w:val="28"/>
            <w:szCs w:val="28"/>
            <w:u w:val="single"/>
          </w:rPr>
          <w:t>Очерчивается круг. Это пиратский остров. Все игроки встают вне круга. Участники не имеют права отходить от круга более чем на два шага. По команде ведущего все участники стараются втолкнуть друг друга в круг. Кто обеими ногами встал внутрь круга, то должен там остаться, но он может также втягивать в круг других участников. Игра заканчивается, когда большинство участников оказываются внутри круга. Те, кто остается вне круга, – выиграли.</w:t>
        </w:r>
      </w:ins>
    </w:p>
    <w:p w:rsidR="009277BC" w:rsidRPr="009277BC" w:rsidRDefault="009277BC" w:rsidP="009277BC">
      <w:pPr>
        <w:shd w:val="clear" w:color="auto" w:fill="FFFFFF"/>
        <w:spacing w:after="0" w:line="240" w:lineRule="auto"/>
        <w:rPr>
          <w:ins w:id="86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66" w:author="Unknown"/>
          <w:rFonts w:ascii="Times New Roman" w:eastAsia="Times New Roman" w:hAnsi="Times New Roman" w:cs="Times New Roman"/>
          <w:color w:val="363636"/>
          <w:sz w:val="28"/>
          <w:szCs w:val="28"/>
          <w:u w:val="single"/>
        </w:rPr>
      </w:pPr>
      <w:ins w:id="867" w:author="Unknown">
        <w:r w:rsidRPr="009277BC">
          <w:rPr>
            <w:rFonts w:ascii="Times New Roman" w:eastAsia="Times New Roman" w:hAnsi="Times New Roman" w:cs="Times New Roman"/>
            <w:b/>
            <w:bCs/>
            <w:color w:val="363636"/>
            <w:sz w:val="28"/>
            <w:szCs w:val="28"/>
            <w:u w:val="single"/>
          </w:rPr>
          <w:t>Перетяг</w:t>
        </w:r>
      </w:ins>
    </w:p>
    <w:p w:rsidR="009277BC" w:rsidRPr="009277BC" w:rsidRDefault="009277BC" w:rsidP="009277BC">
      <w:pPr>
        <w:shd w:val="clear" w:color="auto" w:fill="FFFFFF"/>
        <w:spacing w:before="46" w:after="46" w:line="240" w:lineRule="auto"/>
        <w:ind w:left="46" w:right="46" w:firstLine="480"/>
        <w:jc w:val="both"/>
        <w:rPr>
          <w:ins w:id="868" w:author="Unknown"/>
          <w:rFonts w:ascii="Times New Roman" w:eastAsia="Times New Roman" w:hAnsi="Times New Roman" w:cs="Times New Roman"/>
          <w:color w:val="363636"/>
          <w:sz w:val="28"/>
          <w:szCs w:val="28"/>
          <w:u w:val="single"/>
        </w:rPr>
      </w:pPr>
      <w:ins w:id="869" w:author="Unknown">
        <w:r w:rsidRPr="009277BC">
          <w:rPr>
            <w:rFonts w:ascii="Times New Roman" w:eastAsia="Times New Roman" w:hAnsi="Times New Roman" w:cs="Times New Roman"/>
            <w:i/>
            <w:iCs/>
            <w:color w:val="363636"/>
            <w:sz w:val="28"/>
            <w:szCs w:val="28"/>
            <w:u w:val="single"/>
          </w:rPr>
          <w:t>1 вариант</w:t>
        </w:r>
      </w:ins>
    </w:p>
    <w:p w:rsidR="009277BC" w:rsidRPr="009277BC" w:rsidRDefault="009277BC" w:rsidP="009277BC">
      <w:pPr>
        <w:shd w:val="clear" w:color="auto" w:fill="FFFFFF"/>
        <w:spacing w:before="46" w:after="46" w:line="240" w:lineRule="auto"/>
        <w:ind w:left="46" w:right="46" w:firstLine="480"/>
        <w:jc w:val="both"/>
        <w:rPr>
          <w:ins w:id="870" w:author="Unknown"/>
          <w:rFonts w:ascii="Times New Roman" w:eastAsia="Times New Roman" w:hAnsi="Times New Roman" w:cs="Times New Roman"/>
          <w:color w:val="363636"/>
          <w:sz w:val="28"/>
          <w:szCs w:val="28"/>
          <w:u w:val="single"/>
        </w:rPr>
      </w:pPr>
      <w:ins w:id="871" w:author="Unknown">
        <w:r w:rsidRPr="009277BC">
          <w:rPr>
            <w:rFonts w:ascii="Times New Roman" w:eastAsia="Times New Roman" w:hAnsi="Times New Roman" w:cs="Times New Roman"/>
            <w:color w:val="363636"/>
            <w:sz w:val="28"/>
            <w:szCs w:val="28"/>
            <w:u w:val="single"/>
          </w:rPr>
          <w:t>Все участники делятся на две равные по численности и силе команды. Игроки каждой команды, сцепившись локтями, образуют две цепочки. Впереди цепи ставят наиболее сильных и ловких игроков. Став друг напротив друга, лидеры обеих команд тоже сцепляются согнутыми в локтях руками и тянут каждый в свою сторону, стараясь разорвать цепь противника либо затянуть ее за обусловленную линию. Выигрывает та команда, которой это удается.</w:t>
        </w:r>
      </w:ins>
    </w:p>
    <w:p w:rsidR="009277BC" w:rsidRPr="009277BC" w:rsidRDefault="009277BC" w:rsidP="009277BC">
      <w:pPr>
        <w:shd w:val="clear" w:color="auto" w:fill="FFFFFF"/>
        <w:spacing w:before="46" w:after="46" w:line="240" w:lineRule="auto"/>
        <w:ind w:left="46" w:right="46" w:firstLine="480"/>
        <w:jc w:val="both"/>
        <w:rPr>
          <w:ins w:id="872" w:author="Unknown"/>
          <w:rFonts w:ascii="Times New Roman" w:eastAsia="Times New Roman" w:hAnsi="Times New Roman" w:cs="Times New Roman"/>
          <w:color w:val="363636"/>
          <w:sz w:val="28"/>
          <w:szCs w:val="28"/>
          <w:u w:val="single"/>
        </w:rPr>
      </w:pPr>
      <w:ins w:id="873" w:author="Unknown">
        <w:r w:rsidRPr="009277BC">
          <w:rPr>
            <w:rFonts w:ascii="Times New Roman" w:eastAsia="Times New Roman" w:hAnsi="Times New Roman" w:cs="Times New Roman"/>
            <w:i/>
            <w:iCs/>
            <w:color w:val="363636"/>
            <w:sz w:val="28"/>
            <w:szCs w:val="28"/>
            <w:u w:val="single"/>
          </w:rPr>
          <w:t>2 вариант</w:t>
        </w:r>
      </w:ins>
    </w:p>
    <w:p w:rsidR="009277BC" w:rsidRPr="009277BC" w:rsidRDefault="009277BC" w:rsidP="009277BC">
      <w:pPr>
        <w:shd w:val="clear" w:color="auto" w:fill="FFFFFF"/>
        <w:spacing w:before="46" w:after="46" w:line="240" w:lineRule="auto"/>
        <w:ind w:left="46" w:right="46" w:firstLine="480"/>
        <w:jc w:val="both"/>
        <w:rPr>
          <w:ins w:id="874" w:author="Unknown"/>
          <w:rFonts w:ascii="Times New Roman" w:eastAsia="Times New Roman" w:hAnsi="Times New Roman" w:cs="Times New Roman"/>
          <w:color w:val="363636"/>
          <w:sz w:val="28"/>
          <w:szCs w:val="28"/>
          <w:u w:val="single"/>
        </w:rPr>
      </w:pPr>
      <w:ins w:id="875" w:author="Unknown">
        <w:r w:rsidRPr="009277BC">
          <w:rPr>
            <w:rFonts w:ascii="Times New Roman" w:eastAsia="Times New Roman" w:hAnsi="Times New Roman" w:cs="Times New Roman"/>
            <w:color w:val="363636"/>
            <w:sz w:val="28"/>
            <w:szCs w:val="28"/>
            <w:u w:val="single"/>
          </w:rPr>
          <w:t>Перед началом игры все участники делятся на пары таким образом, чтобы к каждой паре были игроки примерно равные по силе и весу. Каждая пара получает прочную палку около метра длиной. Участники каждой пары садятся друг против друга, и каждый берется за конец палки. По сигналу ведущего каждый игрок тянет соперника на себя. Побеждает тот, кто сумеет повалить на себя соперника или хотя бы заставит его оторваться от земли. Игра требует как силы, так и ловкости.</w:t>
        </w:r>
      </w:ins>
    </w:p>
    <w:p w:rsidR="009277BC" w:rsidRPr="009277BC" w:rsidRDefault="009277BC" w:rsidP="009277BC">
      <w:pPr>
        <w:shd w:val="clear" w:color="auto" w:fill="FFFFFF"/>
        <w:spacing w:after="0" w:line="240" w:lineRule="auto"/>
        <w:rPr>
          <w:ins w:id="87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77" w:author="Unknown"/>
          <w:rFonts w:ascii="Times New Roman" w:eastAsia="Times New Roman" w:hAnsi="Times New Roman" w:cs="Times New Roman"/>
          <w:color w:val="363636"/>
          <w:sz w:val="28"/>
          <w:szCs w:val="28"/>
          <w:u w:val="single"/>
        </w:rPr>
      </w:pPr>
      <w:ins w:id="878" w:author="Unknown">
        <w:r w:rsidRPr="009277BC">
          <w:rPr>
            <w:rFonts w:ascii="Times New Roman" w:eastAsia="Times New Roman" w:hAnsi="Times New Roman" w:cs="Times New Roman"/>
            <w:b/>
            <w:bCs/>
            <w:color w:val="363636"/>
            <w:sz w:val="28"/>
            <w:szCs w:val="28"/>
            <w:u w:val="single"/>
          </w:rPr>
          <w:t>Волки во рву</w:t>
        </w:r>
      </w:ins>
    </w:p>
    <w:p w:rsidR="009277BC" w:rsidRPr="009277BC" w:rsidRDefault="009277BC" w:rsidP="009277BC">
      <w:pPr>
        <w:shd w:val="clear" w:color="auto" w:fill="FFFFFF"/>
        <w:spacing w:before="46" w:after="46" w:line="240" w:lineRule="auto"/>
        <w:ind w:left="46" w:right="46" w:firstLine="480"/>
        <w:jc w:val="both"/>
        <w:rPr>
          <w:ins w:id="879" w:author="Unknown"/>
          <w:rFonts w:ascii="Times New Roman" w:eastAsia="Times New Roman" w:hAnsi="Times New Roman" w:cs="Times New Roman"/>
          <w:color w:val="363636"/>
          <w:sz w:val="28"/>
          <w:szCs w:val="28"/>
          <w:u w:val="single"/>
        </w:rPr>
      </w:pPr>
      <w:ins w:id="880" w:author="Unknown">
        <w:r w:rsidRPr="009277BC">
          <w:rPr>
            <w:rFonts w:ascii="Times New Roman" w:eastAsia="Times New Roman" w:hAnsi="Times New Roman" w:cs="Times New Roman"/>
            <w:color w:val="363636"/>
            <w:sz w:val="28"/>
            <w:szCs w:val="28"/>
            <w:u w:val="single"/>
          </w:rPr>
          <w:t>Обозначается «ров» – пространство между двумя параллельными линиями шириной примерно в метр. Выбираются «волки» – два-три игрока, остальные игроки – «овцы». «Волки» забираются в «ров», а «овцы» пасутся по обеим сторонам рва. Время от времени «овцы» должны перепрыгивать с одной стороны рва на другую. Задача «волков» – поймать «овцу» (дотронуться). Если «волк» дотронулся до «овцы», то он получает очко. Но после этого «овцы» продолжают игру. Через некоторое время назначаются новые «волки». В конце игры определяется победитель путем подсчета набранных очков.</w:t>
        </w:r>
      </w:ins>
    </w:p>
    <w:p w:rsidR="009277BC" w:rsidRPr="009277BC" w:rsidRDefault="009277BC" w:rsidP="009277BC">
      <w:pPr>
        <w:shd w:val="clear" w:color="auto" w:fill="FFFFFF"/>
        <w:spacing w:after="0" w:line="240" w:lineRule="auto"/>
        <w:rPr>
          <w:ins w:id="88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82" w:author="Unknown"/>
          <w:rFonts w:ascii="Times New Roman" w:eastAsia="Times New Roman" w:hAnsi="Times New Roman" w:cs="Times New Roman"/>
          <w:color w:val="363636"/>
          <w:sz w:val="28"/>
          <w:szCs w:val="28"/>
          <w:u w:val="single"/>
        </w:rPr>
      </w:pPr>
      <w:ins w:id="883" w:author="Unknown">
        <w:r w:rsidRPr="009277BC">
          <w:rPr>
            <w:rFonts w:ascii="Times New Roman" w:eastAsia="Times New Roman" w:hAnsi="Times New Roman" w:cs="Times New Roman"/>
            <w:b/>
            <w:bCs/>
            <w:color w:val="363636"/>
            <w:sz w:val="28"/>
            <w:szCs w:val="28"/>
            <w:u w:val="single"/>
          </w:rPr>
          <w:t>Лошадки</w:t>
        </w:r>
      </w:ins>
    </w:p>
    <w:p w:rsidR="009277BC" w:rsidRPr="009277BC" w:rsidRDefault="009277BC" w:rsidP="009277BC">
      <w:pPr>
        <w:shd w:val="clear" w:color="auto" w:fill="FFFFFF"/>
        <w:spacing w:before="46" w:after="46" w:line="240" w:lineRule="auto"/>
        <w:ind w:left="46" w:right="46" w:firstLine="480"/>
        <w:jc w:val="both"/>
        <w:rPr>
          <w:ins w:id="884" w:author="Unknown"/>
          <w:rFonts w:ascii="Times New Roman" w:eastAsia="Times New Roman" w:hAnsi="Times New Roman" w:cs="Times New Roman"/>
          <w:color w:val="363636"/>
          <w:sz w:val="28"/>
          <w:szCs w:val="28"/>
          <w:u w:val="single"/>
        </w:rPr>
      </w:pPr>
      <w:ins w:id="885" w:author="Unknown">
        <w:r w:rsidRPr="009277BC">
          <w:rPr>
            <w:rFonts w:ascii="Times New Roman" w:eastAsia="Times New Roman" w:hAnsi="Times New Roman" w:cs="Times New Roman"/>
            <w:color w:val="363636"/>
            <w:sz w:val="28"/>
            <w:szCs w:val="28"/>
            <w:u w:val="single"/>
          </w:rPr>
          <w:t>Игроки делятся на две равные по количеству игроков команды. На земле проводится черта. Команды встают по разные стороны от черты. Путем жеребьевки определяется, какая из команд будет «лошадками», а какая «кучерами».</w:t>
        </w:r>
      </w:ins>
    </w:p>
    <w:p w:rsidR="009277BC" w:rsidRPr="009277BC" w:rsidRDefault="009277BC" w:rsidP="009277BC">
      <w:pPr>
        <w:shd w:val="clear" w:color="auto" w:fill="FFFFFF"/>
        <w:spacing w:before="46" w:after="46" w:line="240" w:lineRule="auto"/>
        <w:ind w:left="46" w:right="46" w:firstLine="480"/>
        <w:jc w:val="both"/>
        <w:rPr>
          <w:ins w:id="886" w:author="Unknown"/>
          <w:rFonts w:ascii="Times New Roman" w:eastAsia="Times New Roman" w:hAnsi="Times New Roman" w:cs="Times New Roman"/>
          <w:color w:val="363636"/>
          <w:sz w:val="28"/>
          <w:szCs w:val="28"/>
          <w:u w:val="single"/>
        </w:rPr>
      </w:pPr>
      <w:ins w:id="887" w:author="Unknown">
        <w:r w:rsidRPr="009277BC">
          <w:rPr>
            <w:rFonts w:ascii="Times New Roman" w:eastAsia="Times New Roman" w:hAnsi="Times New Roman" w:cs="Times New Roman"/>
            <w:color w:val="363636"/>
            <w:sz w:val="28"/>
            <w:szCs w:val="28"/>
            <w:u w:val="single"/>
          </w:rPr>
          <w:t>«Лошадки» крепко берутся за руки, подходят к черте и говорят хором: «Та-</w:t>
        </w:r>
        <w:proofErr w:type="spellStart"/>
        <w:r w:rsidRPr="009277BC">
          <w:rPr>
            <w:rFonts w:ascii="Times New Roman" w:eastAsia="Times New Roman" w:hAnsi="Times New Roman" w:cs="Times New Roman"/>
            <w:color w:val="363636"/>
            <w:sz w:val="28"/>
            <w:szCs w:val="28"/>
            <w:u w:val="single"/>
          </w:rPr>
          <w:t>ра</w:t>
        </w:r>
        <w:proofErr w:type="spellEnd"/>
        <w:r w:rsidRPr="009277BC">
          <w:rPr>
            <w:rFonts w:ascii="Times New Roman" w:eastAsia="Times New Roman" w:hAnsi="Times New Roman" w:cs="Times New Roman"/>
            <w:color w:val="363636"/>
            <w:sz w:val="28"/>
            <w:szCs w:val="28"/>
            <w:u w:val="single"/>
          </w:rPr>
          <w:t>-</w:t>
        </w:r>
        <w:proofErr w:type="spellStart"/>
        <w:r w:rsidRPr="009277BC">
          <w:rPr>
            <w:rFonts w:ascii="Times New Roman" w:eastAsia="Times New Roman" w:hAnsi="Times New Roman" w:cs="Times New Roman"/>
            <w:color w:val="363636"/>
            <w:sz w:val="28"/>
            <w:szCs w:val="28"/>
            <w:u w:val="single"/>
          </w:rPr>
          <w:t>ра</w:t>
        </w:r>
        <w:proofErr w:type="spellEnd"/>
        <w:r w:rsidRPr="009277BC">
          <w:rPr>
            <w:rFonts w:ascii="Times New Roman" w:eastAsia="Times New Roman" w:hAnsi="Times New Roman" w:cs="Times New Roman"/>
            <w:color w:val="363636"/>
            <w:sz w:val="28"/>
            <w:szCs w:val="28"/>
            <w:u w:val="single"/>
          </w:rPr>
          <w:t>, та-</w:t>
        </w:r>
        <w:proofErr w:type="spellStart"/>
        <w:r w:rsidRPr="009277BC">
          <w:rPr>
            <w:rFonts w:ascii="Times New Roman" w:eastAsia="Times New Roman" w:hAnsi="Times New Roman" w:cs="Times New Roman"/>
            <w:color w:val="363636"/>
            <w:sz w:val="28"/>
            <w:szCs w:val="28"/>
            <w:u w:val="single"/>
          </w:rPr>
          <w:t>ра</w:t>
        </w:r>
        <w:proofErr w:type="spellEnd"/>
        <w:r w:rsidRPr="009277BC">
          <w:rPr>
            <w:rFonts w:ascii="Times New Roman" w:eastAsia="Times New Roman" w:hAnsi="Times New Roman" w:cs="Times New Roman"/>
            <w:color w:val="363636"/>
            <w:sz w:val="28"/>
            <w:szCs w:val="28"/>
            <w:u w:val="single"/>
          </w:rPr>
          <w:t>-</w:t>
        </w:r>
        <w:proofErr w:type="spellStart"/>
        <w:r w:rsidRPr="009277BC">
          <w:rPr>
            <w:rFonts w:ascii="Times New Roman" w:eastAsia="Times New Roman" w:hAnsi="Times New Roman" w:cs="Times New Roman"/>
            <w:color w:val="363636"/>
            <w:sz w:val="28"/>
            <w:szCs w:val="28"/>
            <w:u w:val="single"/>
          </w:rPr>
          <w:t>ра</w:t>
        </w:r>
        <w:proofErr w:type="spellEnd"/>
        <w:r w:rsidRPr="009277BC">
          <w:rPr>
            <w:rFonts w:ascii="Times New Roman" w:eastAsia="Times New Roman" w:hAnsi="Times New Roman" w:cs="Times New Roman"/>
            <w:color w:val="363636"/>
            <w:sz w:val="28"/>
            <w:szCs w:val="28"/>
            <w:u w:val="single"/>
          </w:rPr>
          <w:t>, ушли кучера со двора».</w:t>
        </w:r>
      </w:ins>
    </w:p>
    <w:p w:rsidR="009277BC" w:rsidRPr="009277BC" w:rsidRDefault="009277BC" w:rsidP="009277BC">
      <w:pPr>
        <w:shd w:val="clear" w:color="auto" w:fill="FFFFFF"/>
        <w:spacing w:before="46" w:after="46" w:line="240" w:lineRule="auto"/>
        <w:ind w:left="46" w:right="46" w:firstLine="480"/>
        <w:jc w:val="both"/>
        <w:rPr>
          <w:ins w:id="888" w:author="Unknown"/>
          <w:rFonts w:ascii="Times New Roman" w:eastAsia="Times New Roman" w:hAnsi="Times New Roman" w:cs="Times New Roman"/>
          <w:color w:val="363636"/>
          <w:sz w:val="28"/>
          <w:szCs w:val="28"/>
          <w:u w:val="single"/>
        </w:rPr>
      </w:pPr>
      <w:ins w:id="889" w:author="Unknown">
        <w:r w:rsidRPr="009277BC">
          <w:rPr>
            <w:rFonts w:ascii="Times New Roman" w:eastAsia="Times New Roman" w:hAnsi="Times New Roman" w:cs="Times New Roman"/>
            <w:color w:val="363636"/>
            <w:sz w:val="28"/>
            <w:szCs w:val="28"/>
            <w:u w:val="single"/>
          </w:rPr>
          <w:t>После этого «лошадки» разбегаются, а «кучера» их ловят. Чтобы «кучера» знали, кого надо ловить, «лошадки», пока их не поймают, должны все время звонко цокать языком: «Цок-цок-цок!»</w:t>
        </w:r>
      </w:ins>
    </w:p>
    <w:p w:rsidR="009277BC" w:rsidRPr="009277BC" w:rsidRDefault="009277BC" w:rsidP="009277BC">
      <w:pPr>
        <w:shd w:val="clear" w:color="auto" w:fill="FFFFFF"/>
        <w:spacing w:before="46" w:after="46" w:line="240" w:lineRule="auto"/>
        <w:ind w:left="46" w:right="46" w:firstLine="480"/>
        <w:jc w:val="both"/>
        <w:rPr>
          <w:ins w:id="890" w:author="Unknown"/>
          <w:rFonts w:ascii="Times New Roman" w:eastAsia="Times New Roman" w:hAnsi="Times New Roman" w:cs="Times New Roman"/>
          <w:color w:val="363636"/>
          <w:sz w:val="28"/>
          <w:szCs w:val="28"/>
          <w:u w:val="single"/>
        </w:rPr>
      </w:pPr>
      <w:ins w:id="891" w:author="Unknown">
        <w:r w:rsidRPr="009277BC">
          <w:rPr>
            <w:rFonts w:ascii="Times New Roman" w:eastAsia="Times New Roman" w:hAnsi="Times New Roman" w:cs="Times New Roman"/>
            <w:color w:val="363636"/>
            <w:sz w:val="28"/>
            <w:szCs w:val="28"/>
            <w:u w:val="single"/>
          </w:rPr>
          <w:t>После того как «кучера» переловили всех «лошадок», игроки меняются ролями.</w:t>
        </w:r>
      </w:ins>
    </w:p>
    <w:p w:rsidR="009277BC" w:rsidRPr="009277BC" w:rsidRDefault="009277BC" w:rsidP="009277BC">
      <w:pPr>
        <w:shd w:val="clear" w:color="auto" w:fill="FFFFFF"/>
        <w:spacing w:after="0" w:line="240" w:lineRule="auto"/>
        <w:rPr>
          <w:ins w:id="89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93" w:author="Unknown"/>
          <w:rFonts w:ascii="Times New Roman" w:eastAsia="Times New Roman" w:hAnsi="Times New Roman" w:cs="Times New Roman"/>
          <w:color w:val="363636"/>
          <w:sz w:val="28"/>
          <w:szCs w:val="28"/>
          <w:u w:val="single"/>
        </w:rPr>
      </w:pPr>
      <w:ins w:id="894" w:author="Unknown">
        <w:r w:rsidRPr="009277BC">
          <w:rPr>
            <w:rFonts w:ascii="Times New Roman" w:eastAsia="Times New Roman" w:hAnsi="Times New Roman" w:cs="Times New Roman"/>
            <w:b/>
            <w:bCs/>
            <w:color w:val="363636"/>
            <w:sz w:val="28"/>
            <w:szCs w:val="28"/>
            <w:u w:val="single"/>
          </w:rPr>
          <w:t>Колокольчик</w:t>
        </w:r>
      </w:ins>
    </w:p>
    <w:p w:rsidR="009277BC" w:rsidRPr="009277BC" w:rsidRDefault="009277BC" w:rsidP="009277BC">
      <w:pPr>
        <w:shd w:val="clear" w:color="auto" w:fill="FFFFFF"/>
        <w:spacing w:before="46" w:after="46" w:line="240" w:lineRule="auto"/>
        <w:ind w:left="46" w:right="46" w:firstLine="480"/>
        <w:jc w:val="both"/>
        <w:rPr>
          <w:ins w:id="895" w:author="Unknown"/>
          <w:rFonts w:ascii="Times New Roman" w:eastAsia="Times New Roman" w:hAnsi="Times New Roman" w:cs="Times New Roman"/>
          <w:color w:val="363636"/>
          <w:sz w:val="28"/>
          <w:szCs w:val="28"/>
          <w:u w:val="single"/>
        </w:rPr>
      </w:pPr>
      <w:ins w:id="896" w:author="Unknown">
        <w:r w:rsidRPr="009277BC">
          <w:rPr>
            <w:rFonts w:ascii="Times New Roman" w:eastAsia="Times New Roman" w:hAnsi="Times New Roman" w:cs="Times New Roman"/>
            <w:color w:val="363636"/>
            <w:sz w:val="28"/>
            <w:szCs w:val="28"/>
            <w:u w:val="single"/>
          </w:rPr>
          <w:t>В эту игру участники играют по очереди. Играющему дается колокольчик на длинной нитке. Надо пройти определенный отрезок пути или подойти к назначенному месту так, чтобы колокольчик не зазвонил.</w:t>
        </w:r>
      </w:ins>
    </w:p>
    <w:p w:rsidR="009277BC" w:rsidRPr="009277BC" w:rsidRDefault="009277BC" w:rsidP="009277BC">
      <w:pPr>
        <w:shd w:val="clear" w:color="auto" w:fill="FFFFFF"/>
        <w:spacing w:after="0" w:line="240" w:lineRule="auto"/>
        <w:rPr>
          <w:ins w:id="89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898" w:author="Unknown"/>
          <w:rFonts w:ascii="Times New Roman" w:eastAsia="Times New Roman" w:hAnsi="Times New Roman" w:cs="Times New Roman"/>
          <w:color w:val="363636"/>
          <w:sz w:val="28"/>
          <w:szCs w:val="28"/>
          <w:u w:val="single"/>
        </w:rPr>
      </w:pPr>
      <w:ins w:id="899" w:author="Unknown">
        <w:r w:rsidRPr="009277BC">
          <w:rPr>
            <w:rFonts w:ascii="Times New Roman" w:eastAsia="Times New Roman" w:hAnsi="Times New Roman" w:cs="Times New Roman"/>
            <w:b/>
            <w:bCs/>
            <w:color w:val="363636"/>
            <w:sz w:val="28"/>
            <w:szCs w:val="28"/>
            <w:u w:val="single"/>
          </w:rPr>
          <w:t>Бег с картошкой</w:t>
        </w:r>
      </w:ins>
    </w:p>
    <w:p w:rsidR="009277BC" w:rsidRPr="009277BC" w:rsidRDefault="009277BC" w:rsidP="009277BC">
      <w:pPr>
        <w:shd w:val="clear" w:color="auto" w:fill="FFFFFF"/>
        <w:spacing w:before="46" w:after="46" w:line="240" w:lineRule="auto"/>
        <w:ind w:left="46" w:right="46" w:firstLine="480"/>
        <w:jc w:val="both"/>
        <w:rPr>
          <w:ins w:id="900" w:author="Unknown"/>
          <w:rFonts w:ascii="Times New Roman" w:eastAsia="Times New Roman" w:hAnsi="Times New Roman" w:cs="Times New Roman"/>
          <w:color w:val="363636"/>
          <w:sz w:val="28"/>
          <w:szCs w:val="28"/>
          <w:u w:val="single"/>
        </w:rPr>
      </w:pPr>
      <w:ins w:id="901" w:author="Unknown">
        <w:r w:rsidRPr="009277BC">
          <w:rPr>
            <w:rFonts w:ascii="Times New Roman" w:eastAsia="Times New Roman" w:hAnsi="Times New Roman" w:cs="Times New Roman"/>
            <w:color w:val="363636"/>
            <w:sz w:val="28"/>
            <w:szCs w:val="28"/>
            <w:u w:val="single"/>
          </w:rPr>
          <w:t>Каждому из игроков дается ложка, в которой лежит картофелина. Задача – как можно скорее пробежать до черты и обратно, не уронив картошку. Если во время бега картошка падает, то игрок может ее поднять и положить обратно в ложку и продолжить бег. Выигрывает тот из игроков, который добежал первым. Для усложнения задачи можно выбрать не прямой путь, а бег по извилистой дорожке или с небольшими препятствиями.</w:t>
        </w:r>
      </w:ins>
    </w:p>
    <w:p w:rsidR="009277BC" w:rsidRPr="009277BC" w:rsidRDefault="009277BC" w:rsidP="009277BC">
      <w:pPr>
        <w:shd w:val="clear" w:color="auto" w:fill="FFFFFF"/>
        <w:spacing w:after="0" w:line="240" w:lineRule="auto"/>
        <w:rPr>
          <w:ins w:id="90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03" w:author="Unknown"/>
          <w:rFonts w:ascii="Times New Roman" w:eastAsia="Times New Roman" w:hAnsi="Times New Roman" w:cs="Times New Roman"/>
          <w:color w:val="363636"/>
          <w:sz w:val="28"/>
          <w:szCs w:val="28"/>
          <w:u w:val="single"/>
        </w:rPr>
      </w:pPr>
      <w:ins w:id="904" w:author="Unknown">
        <w:r w:rsidRPr="009277BC">
          <w:rPr>
            <w:rFonts w:ascii="Times New Roman" w:eastAsia="Times New Roman" w:hAnsi="Times New Roman" w:cs="Times New Roman"/>
            <w:b/>
            <w:bCs/>
            <w:color w:val="363636"/>
            <w:sz w:val="28"/>
            <w:szCs w:val="28"/>
            <w:u w:val="single"/>
          </w:rPr>
          <w:t>Чужеземцы</w:t>
        </w:r>
      </w:ins>
    </w:p>
    <w:p w:rsidR="009277BC" w:rsidRPr="009277BC" w:rsidRDefault="009277BC" w:rsidP="009277BC">
      <w:pPr>
        <w:shd w:val="clear" w:color="auto" w:fill="FFFFFF"/>
        <w:spacing w:before="46" w:after="46" w:line="240" w:lineRule="auto"/>
        <w:ind w:left="46" w:right="46" w:firstLine="480"/>
        <w:jc w:val="both"/>
        <w:rPr>
          <w:ins w:id="905" w:author="Unknown"/>
          <w:rFonts w:ascii="Times New Roman" w:eastAsia="Times New Roman" w:hAnsi="Times New Roman" w:cs="Times New Roman"/>
          <w:color w:val="363636"/>
          <w:sz w:val="28"/>
          <w:szCs w:val="28"/>
          <w:u w:val="single"/>
        </w:rPr>
      </w:pPr>
      <w:ins w:id="906" w:author="Unknown">
        <w:r w:rsidRPr="009277BC">
          <w:rPr>
            <w:rFonts w:ascii="Times New Roman" w:eastAsia="Times New Roman" w:hAnsi="Times New Roman" w:cs="Times New Roman"/>
            <w:color w:val="363636"/>
            <w:sz w:val="28"/>
            <w:szCs w:val="28"/>
            <w:u w:val="single"/>
          </w:rPr>
          <w:t>Игроки разделятся на две команды и встают друг против друга на расстоянии 5–6 метров. На расстоянии 10–11 метров проводится еще одна черта – «страна», откуда прибыли «чужеземцы». Начинает команда «чужеземцев». Делая шаг в сторону противников, они произносят: «Мы прибыли». Команда противников спрашивает: «Откуда прибыли?» «Из Японии (Венгрии, Италии, Америки и т. д.)». Команда противников: «А какая у вас профессия?» В ответ на этот вопрос команда «чужеземцев» должна без слов, только мимикой и жестами, показать, чем они занимаются. Смысл игры заключается в том, что участники пытаются передать те характерные жесты и ситуации, которые существуют в каждой профессии. Команда противника пытается отгадать профессию «чужеземцев». Как только профессия отгадана, «чужеземцы» пускаются бежать в свою «страну», а противники их преследуют. Тот, кого поймают прежде, чем он успеет добежать до своей линии, становится «пленником». Затем роли меняются. Игра повторяется несколько раз. Та команда, которая набрала наибольшее количество пленников, выигрывает.</w:t>
        </w:r>
      </w:ins>
    </w:p>
    <w:p w:rsidR="009277BC" w:rsidRPr="009277BC" w:rsidRDefault="009277BC" w:rsidP="009277BC">
      <w:pPr>
        <w:shd w:val="clear" w:color="auto" w:fill="FFFFFF"/>
        <w:spacing w:after="0" w:line="240" w:lineRule="auto"/>
        <w:rPr>
          <w:ins w:id="90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08" w:author="Unknown"/>
          <w:rFonts w:ascii="Times New Roman" w:eastAsia="Times New Roman" w:hAnsi="Times New Roman" w:cs="Times New Roman"/>
          <w:color w:val="363636"/>
          <w:sz w:val="28"/>
          <w:szCs w:val="28"/>
          <w:u w:val="single"/>
        </w:rPr>
      </w:pPr>
      <w:ins w:id="909" w:author="Unknown">
        <w:r w:rsidRPr="009277BC">
          <w:rPr>
            <w:rFonts w:ascii="Times New Roman" w:eastAsia="Times New Roman" w:hAnsi="Times New Roman" w:cs="Times New Roman"/>
            <w:b/>
            <w:bCs/>
            <w:color w:val="363636"/>
            <w:sz w:val="28"/>
            <w:szCs w:val="28"/>
            <w:u w:val="single"/>
          </w:rPr>
          <w:t>Птичий рынок</w:t>
        </w:r>
      </w:ins>
    </w:p>
    <w:p w:rsidR="009277BC" w:rsidRPr="009277BC" w:rsidRDefault="009277BC" w:rsidP="009277BC">
      <w:pPr>
        <w:shd w:val="clear" w:color="auto" w:fill="FFFFFF"/>
        <w:spacing w:before="46" w:after="46" w:line="240" w:lineRule="auto"/>
        <w:ind w:left="46" w:right="46" w:firstLine="480"/>
        <w:jc w:val="both"/>
        <w:rPr>
          <w:ins w:id="910" w:author="Unknown"/>
          <w:rFonts w:ascii="Times New Roman" w:eastAsia="Times New Roman" w:hAnsi="Times New Roman" w:cs="Times New Roman"/>
          <w:color w:val="363636"/>
          <w:sz w:val="28"/>
          <w:szCs w:val="28"/>
          <w:u w:val="single"/>
        </w:rPr>
      </w:pPr>
      <w:ins w:id="911" w:author="Unknown">
        <w:r w:rsidRPr="009277BC">
          <w:rPr>
            <w:rFonts w:ascii="Times New Roman" w:eastAsia="Times New Roman" w:hAnsi="Times New Roman" w:cs="Times New Roman"/>
            <w:color w:val="363636"/>
            <w:sz w:val="28"/>
            <w:szCs w:val="28"/>
            <w:u w:val="single"/>
          </w:rPr>
          <w:t>Играют 6–7 человек. Один – «продавец», другой – «покупатель», остальные – «цыплята». «Цыплята» садятся на корточки и обхватывают руками колени.</w:t>
        </w:r>
      </w:ins>
    </w:p>
    <w:p w:rsidR="009277BC" w:rsidRPr="009277BC" w:rsidRDefault="009277BC" w:rsidP="009277BC">
      <w:pPr>
        <w:shd w:val="clear" w:color="auto" w:fill="FFFFFF"/>
        <w:spacing w:before="46" w:after="46" w:line="240" w:lineRule="auto"/>
        <w:ind w:left="46" w:right="46" w:firstLine="480"/>
        <w:jc w:val="both"/>
        <w:rPr>
          <w:ins w:id="912" w:author="Unknown"/>
          <w:rFonts w:ascii="Times New Roman" w:eastAsia="Times New Roman" w:hAnsi="Times New Roman" w:cs="Times New Roman"/>
          <w:color w:val="363636"/>
          <w:sz w:val="28"/>
          <w:szCs w:val="28"/>
          <w:u w:val="single"/>
        </w:rPr>
      </w:pPr>
      <w:ins w:id="913" w:author="Unknown">
        <w:r w:rsidRPr="009277BC">
          <w:rPr>
            <w:rFonts w:ascii="Times New Roman" w:eastAsia="Times New Roman" w:hAnsi="Times New Roman" w:cs="Times New Roman"/>
            <w:color w:val="363636"/>
            <w:sz w:val="28"/>
            <w:szCs w:val="28"/>
            <w:u w:val="single"/>
          </w:rPr>
          <w:t>«Покупатель» подходит к «продавцу» и спрашивает: «Есть в продаже цыплята?» – «Есть». – «Можно посмотреть?» – «Можно». «Покупатель» заходит сзади «цыплят», по очереди дотрагивается до них и говорит: «Этот мне не нравится, этот слишком тощий, этот слишком маленький... А вот этого я возьму».</w:t>
        </w:r>
      </w:ins>
    </w:p>
    <w:p w:rsidR="009277BC" w:rsidRPr="009277BC" w:rsidRDefault="009277BC" w:rsidP="009277BC">
      <w:pPr>
        <w:shd w:val="clear" w:color="auto" w:fill="FFFFFF"/>
        <w:spacing w:before="46" w:after="46" w:line="240" w:lineRule="auto"/>
        <w:ind w:left="46" w:right="46" w:firstLine="480"/>
        <w:jc w:val="both"/>
        <w:rPr>
          <w:ins w:id="914" w:author="Unknown"/>
          <w:rFonts w:ascii="Times New Roman" w:eastAsia="Times New Roman" w:hAnsi="Times New Roman" w:cs="Times New Roman"/>
          <w:color w:val="363636"/>
          <w:sz w:val="28"/>
          <w:szCs w:val="28"/>
          <w:u w:val="single"/>
        </w:rPr>
      </w:pPr>
      <w:ins w:id="915" w:author="Unknown">
        <w:r w:rsidRPr="009277BC">
          <w:rPr>
            <w:rFonts w:ascii="Times New Roman" w:eastAsia="Times New Roman" w:hAnsi="Times New Roman" w:cs="Times New Roman"/>
            <w:color w:val="363636"/>
            <w:sz w:val="28"/>
            <w:szCs w:val="28"/>
            <w:u w:val="single"/>
          </w:rPr>
          <w:t>«Продавец» и «покупатель» поднимают выбранного «цыпленка» за оба локтя в воздух, раскачивая, приговаривают: «Хороший цыпленок, не расцепляет рук, не смеется».</w:t>
        </w:r>
      </w:ins>
    </w:p>
    <w:p w:rsidR="009277BC" w:rsidRPr="009277BC" w:rsidRDefault="009277BC" w:rsidP="009277BC">
      <w:pPr>
        <w:shd w:val="clear" w:color="auto" w:fill="FFFFFF"/>
        <w:spacing w:before="46" w:after="46" w:line="240" w:lineRule="auto"/>
        <w:ind w:left="46" w:right="46" w:firstLine="480"/>
        <w:jc w:val="both"/>
        <w:rPr>
          <w:ins w:id="916" w:author="Unknown"/>
          <w:rFonts w:ascii="Times New Roman" w:eastAsia="Times New Roman" w:hAnsi="Times New Roman" w:cs="Times New Roman"/>
          <w:color w:val="363636"/>
          <w:sz w:val="28"/>
          <w:szCs w:val="28"/>
          <w:u w:val="single"/>
        </w:rPr>
      </w:pPr>
      <w:ins w:id="917" w:author="Unknown">
        <w:r w:rsidRPr="009277BC">
          <w:rPr>
            <w:rFonts w:ascii="Times New Roman" w:eastAsia="Times New Roman" w:hAnsi="Times New Roman" w:cs="Times New Roman"/>
            <w:color w:val="363636"/>
            <w:sz w:val="28"/>
            <w:szCs w:val="28"/>
            <w:u w:val="single"/>
          </w:rPr>
          <w:t>Задача «цыпленка» – сохранять серьезность и не расцеплять рук. Если он начинает улыбаться, смеяться, расцепляет руки – выбывает из игры.</w:t>
        </w:r>
      </w:ins>
    </w:p>
    <w:p w:rsidR="009277BC" w:rsidRPr="009277BC" w:rsidRDefault="009277BC" w:rsidP="009277BC">
      <w:pPr>
        <w:shd w:val="clear" w:color="auto" w:fill="FFFFFF"/>
        <w:spacing w:after="0" w:line="240" w:lineRule="auto"/>
        <w:rPr>
          <w:ins w:id="91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19" w:author="Unknown"/>
          <w:rFonts w:ascii="Times New Roman" w:eastAsia="Times New Roman" w:hAnsi="Times New Roman" w:cs="Times New Roman"/>
          <w:color w:val="363636"/>
          <w:sz w:val="28"/>
          <w:szCs w:val="28"/>
          <w:u w:val="single"/>
        </w:rPr>
      </w:pPr>
      <w:ins w:id="920" w:author="Unknown">
        <w:r w:rsidRPr="009277BC">
          <w:rPr>
            <w:rFonts w:ascii="Times New Roman" w:eastAsia="Times New Roman" w:hAnsi="Times New Roman" w:cs="Times New Roman"/>
            <w:b/>
            <w:bCs/>
            <w:color w:val="363636"/>
            <w:sz w:val="28"/>
            <w:szCs w:val="28"/>
            <w:u w:val="single"/>
          </w:rPr>
          <w:t>Дед Мороз</w:t>
        </w:r>
      </w:ins>
    </w:p>
    <w:p w:rsidR="009277BC" w:rsidRPr="009277BC" w:rsidRDefault="009277BC" w:rsidP="009277BC">
      <w:pPr>
        <w:shd w:val="clear" w:color="auto" w:fill="FFFFFF"/>
        <w:spacing w:before="46" w:after="46" w:line="240" w:lineRule="auto"/>
        <w:ind w:left="46" w:right="46" w:firstLine="480"/>
        <w:jc w:val="both"/>
        <w:rPr>
          <w:ins w:id="921" w:author="Unknown"/>
          <w:rFonts w:ascii="Times New Roman" w:eastAsia="Times New Roman" w:hAnsi="Times New Roman" w:cs="Times New Roman"/>
          <w:color w:val="363636"/>
          <w:sz w:val="28"/>
          <w:szCs w:val="28"/>
          <w:u w:val="single"/>
        </w:rPr>
      </w:pPr>
      <w:ins w:id="922" w:author="Unknown">
        <w:r w:rsidRPr="009277BC">
          <w:rPr>
            <w:rFonts w:ascii="Times New Roman" w:eastAsia="Times New Roman" w:hAnsi="Times New Roman" w:cs="Times New Roman"/>
            <w:color w:val="363636"/>
            <w:sz w:val="28"/>
            <w:szCs w:val="28"/>
            <w:u w:val="single"/>
          </w:rPr>
          <w:t>По считалке или по жеребьевке выбирается Дед Мороз. Участники разбегаются по площадке, Дед Мороз гонится за ними и старается дотронуться до них, то есть «заморозить». «Замороженный» должен остановиться в той позе, в которой его «заморозили». Игра заканчивается, когда будет «заморожено» определенное количество игроков (по уговору). Затем выбирают нового Деда Мороза, и игра повторяется.</w:t>
        </w:r>
      </w:ins>
    </w:p>
    <w:p w:rsidR="009277BC" w:rsidRPr="009277BC" w:rsidRDefault="009277BC" w:rsidP="009277BC">
      <w:pPr>
        <w:shd w:val="clear" w:color="auto" w:fill="FFFFFF"/>
        <w:spacing w:after="0" w:line="240" w:lineRule="auto"/>
        <w:rPr>
          <w:ins w:id="92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24" w:author="Unknown"/>
          <w:rFonts w:ascii="Times New Roman" w:eastAsia="Times New Roman" w:hAnsi="Times New Roman" w:cs="Times New Roman"/>
          <w:color w:val="363636"/>
          <w:sz w:val="28"/>
          <w:szCs w:val="28"/>
          <w:u w:val="single"/>
        </w:rPr>
      </w:pPr>
      <w:ins w:id="925" w:author="Unknown">
        <w:r w:rsidRPr="009277BC">
          <w:rPr>
            <w:rFonts w:ascii="Times New Roman" w:eastAsia="Times New Roman" w:hAnsi="Times New Roman" w:cs="Times New Roman"/>
            <w:b/>
            <w:bCs/>
            <w:color w:val="363636"/>
            <w:sz w:val="28"/>
            <w:szCs w:val="28"/>
            <w:u w:val="single"/>
          </w:rPr>
          <w:t>Челночок</w:t>
        </w:r>
      </w:ins>
    </w:p>
    <w:p w:rsidR="009277BC" w:rsidRPr="009277BC" w:rsidRDefault="009277BC" w:rsidP="009277BC">
      <w:pPr>
        <w:shd w:val="clear" w:color="auto" w:fill="FFFFFF"/>
        <w:spacing w:before="46" w:after="46" w:line="240" w:lineRule="auto"/>
        <w:ind w:left="46" w:right="46" w:firstLine="480"/>
        <w:jc w:val="both"/>
        <w:rPr>
          <w:ins w:id="926" w:author="Unknown"/>
          <w:rFonts w:ascii="Times New Roman" w:eastAsia="Times New Roman" w:hAnsi="Times New Roman" w:cs="Times New Roman"/>
          <w:color w:val="363636"/>
          <w:sz w:val="28"/>
          <w:szCs w:val="28"/>
          <w:u w:val="single"/>
        </w:rPr>
      </w:pPr>
      <w:ins w:id="927" w:author="Unknown">
        <w:r w:rsidRPr="009277BC">
          <w:rPr>
            <w:rFonts w:ascii="Times New Roman" w:eastAsia="Times New Roman" w:hAnsi="Times New Roman" w:cs="Times New Roman"/>
            <w:color w:val="363636"/>
            <w:sz w:val="28"/>
            <w:szCs w:val="28"/>
            <w:u w:val="single"/>
          </w:rPr>
          <w:t>Все участники игры встают парами лицом друг к другу и берутся за руки. Это «ворота». Начиная с последней пары, все участники по очереди пробегают или проходят под «воротами», держась за руки, и встают впереди. Пробежать нужно так, чтобы не задеть «ворота». Задевшая «ворота» пара выбывает из соревнования, но продолжает участвовать в игре как «ворота».</w:t>
        </w:r>
      </w:ins>
    </w:p>
    <w:p w:rsidR="009277BC" w:rsidRPr="009277BC" w:rsidRDefault="009277BC" w:rsidP="009277BC">
      <w:pPr>
        <w:shd w:val="clear" w:color="auto" w:fill="FFFFFF"/>
        <w:spacing w:before="46" w:after="46" w:line="240" w:lineRule="auto"/>
        <w:ind w:left="46" w:right="46" w:firstLine="480"/>
        <w:jc w:val="both"/>
        <w:rPr>
          <w:ins w:id="928" w:author="Unknown"/>
          <w:rFonts w:ascii="Times New Roman" w:eastAsia="Times New Roman" w:hAnsi="Times New Roman" w:cs="Times New Roman"/>
          <w:color w:val="363636"/>
          <w:sz w:val="28"/>
          <w:szCs w:val="28"/>
          <w:u w:val="single"/>
        </w:rPr>
      </w:pPr>
      <w:ins w:id="929" w:author="Unknown">
        <w:r w:rsidRPr="009277BC">
          <w:rPr>
            <w:rFonts w:ascii="Times New Roman" w:eastAsia="Times New Roman" w:hAnsi="Times New Roman" w:cs="Times New Roman"/>
            <w:color w:val="363636"/>
            <w:sz w:val="28"/>
            <w:szCs w:val="28"/>
            <w:u w:val="single"/>
          </w:rPr>
          <w:t>Игра повторяется несколько раз. Каждый раз высота ворот меняется. В начале игры участники держат руки на уровне плеч, а в конце – на уровне пояса. Чем ниже «ворота», тем сложнее под ними проходить. Игра заканчивается, когда все пары проходят под самым низкими «воротами».</w:t>
        </w:r>
      </w:ins>
    </w:p>
    <w:p w:rsidR="009277BC" w:rsidRPr="009277BC" w:rsidRDefault="009277BC" w:rsidP="009277BC">
      <w:pPr>
        <w:shd w:val="clear" w:color="auto" w:fill="FFFFFF"/>
        <w:spacing w:before="46" w:after="46" w:line="240" w:lineRule="auto"/>
        <w:ind w:left="46" w:right="46" w:firstLine="480"/>
        <w:jc w:val="both"/>
        <w:rPr>
          <w:ins w:id="930" w:author="Unknown"/>
          <w:rFonts w:ascii="Times New Roman" w:eastAsia="Times New Roman" w:hAnsi="Times New Roman" w:cs="Times New Roman"/>
          <w:color w:val="363636"/>
          <w:sz w:val="28"/>
          <w:szCs w:val="28"/>
          <w:u w:val="single"/>
        </w:rPr>
      </w:pPr>
      <w:ins w:id="931" w:author="Unknown">
        <w:r w:rsidRPr="009277BC">
          <w:rPr>
            <w:rFonts w:ascii="Times New Roman" w:eastAsia="Times New Roman" w:hAnsi="Times New Roman" w:cs="Times New Roman"/>
            <w:color w:val="363636"/>
            <w:sz w:val="28"/>
            <w:szCs w:val="28"/>
            <w:u w:val="single"/>
          </w:rPr>
          <w:t>Игру можно усложнить таким образом: участники, пробегая под «воротами» должны проносить различные предметы – ведерко с водой, шарик в ложке и т. п.</w:t>
        </w:r>
      </w:ins>
    </w:p>
    <w:p w:rsidR="009277BC" w:rsidRPr="009277BC" w:rsidRDefault="009277BC" w:rsidP="009277BC">
      <w:pPr>
        <w:shd w:val="clear" w:color="auto" w:fill="FFFFFF"/>
        <w:spacing w:after="0" w:line="240" w:lineRule="auto"/>
        <w:rPr>
          <w:ins w:id="932"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33" w:author="Unknown"/>
          <w:rFonts w:ascii="Times New Roman" w:eastAsia="Times New Roman" w:hAnsi="Times New Roman" w:cs="Times New Roman"/>
          <w:color w:val="363636"/>
          <w:sz w:val="28"/>
          <w:szCs w:val="28"/>
          <w:u w:val="single"/>
        </w:rPr>
      </w:pPr>
      <w:ins w:id="934" w:author="Unknown">
        <w:r w:rsidRPr="009277BC">
          <w:rPr>
            <w:rFonts w:ascii="Times New Roman" w:eastAsia="Times New Roman" w:hAnsi="Times New Roman" w:cs="Times New Roman"/>
            <w:b/>
            <w:bCs/>
            <w:color w:val="363636"/>
            <w:sz w:val="28"/>
            <w:szCs w:val="28"/>
            <w:u w:val="single"/>
          </w:rPr>
          <w:t>Дорожки</w:t>
        </w:r>
      </w:ins>
    </w:p>
    <w:p w:rsidR="009277BC" w:rsidRPr="009277BC" w:rsidRDefault="009277BC" w:rsidP="009277BC">
      <w:pPr>
        <w:shd w:val="clear" w:color="auto" w:fill="FFFFFF"/>
        <w:spacing w:before="46" w:after="46" w:line="240" w:lineRule="auto"/>
        <w:ind w:left="46" w:right="46" w:firstLine="480"/>
        <w:jc w:val="both"/>
        <w:rPr>
          <w:ins w:id="935" w:author="Unknown"/>
          <w:rFonts w:ascii="Times New Roman" w:eastAsia="Times New Roman" w:hAnsi="Times New Roman" w:cs="Times New Roman"/>
          <w:color w:val="363636"/>
          <w:sz w:val="28"/>
          <w:szCs w:val="28"/>
          <w:u w:val="single"/>
        </w:rPr>
      </w:pPr>
      <w:ins w:id="936" w:author="Unknown">
        <w:r w:rsidRPr="009277BC">
          <w:rPr>
            <w:rFonts w:ascii="Times New Roman" w:eastAsia="Times New Roman" w:hAnsi="Times New Roman" w:cs="Times New Roman"/>
            <w:color w:val="363636"/>
            <w:sz w:val="28"/>
            <w:szCs w:val="28"/>
            <w:u w:val="single"/>
          </w:rPr>
          <w:t>На земле проводят «дорожки» – разные по форме линии, содержащие сложные повороты. Длина дорожки должна быть не менее трех метров. Участники бегают по дорожкам, делая сложные повороты и сохраняя при этом равновесие. Бегать нужно, точно наступая на линию и не наталкиваясь на впереди бегущего.</w:t>
        </w:r>
      </w:ins>
    </w:p>
    <w:p w:rsidR="009277BC" w:rsidRPr="009277BC" w:rsidRDefault="009277BC" w:rsidP="009277BC">
      <w:pPr>
        <w:shd w:val="clear" w:color="auto" w:fill="FFFFFF"/>
        <w:spacing w:before="46" w:after="46" w:line="240" w:lineRule="auto"/>
        <w:ind w:left="46" w:right="46" w:firstLine="480"/>
        <w:jc w:val="both"/>
        <w:rPr>
          <w:ins w:id="937" w:author="Unknown"/>
          <w:rFonts w:ascii="Times New Roman" w:eastAsia="Times New Roman" w:hAnsi="Times New Roman" w:cs="Times New Roman"/>
          <w:color w:val="363636"/>
          <w:sz w:val="28"/>
          <w:szCs w:val="28"/>
          <w:u w:val="single"/>
        </w:rPr>
      </w:pPr>
      <w:ins w:id="938" w:author="Unknown">
        <w:r w:rsidRPr="009277BC">
          <w:rPr>
            <w:rFonts w:ascii="Times New Roman" w:eastAsia="Times New Roman" w:hAnsi="Times New Roman" w:cs="Times New Roman"/>
            <w:color w:val="363636"/>
            <w:sz w:val="28"/>
            <w:szCs w:val="28"/>
            <w:u w:val="single"/>
          </w:rPr>
          <w:t>Игру можно проводить как соревнования. Для этого рисуют несколько одинаковых по форме дорожек, расположенных параллельно друг другу, как на стадионе, и участники по команде ведущего бегут по дорожкам наперегонки. Побеждает тот, кто прибежал первым.</w:t>
        </w:r>
      </w:ins>
    </w:p>
    <w:p w:rsidR="009277BC" w:rsidRPr="009277BC" w:rsidRDefault="009277BC" w:rsidP="009277BC">
      <w:pPr>
        <w:shd w:val="clear" w:color="auto" w:fill="FFFFFF"/>
        <w:spacing w:after="0" w:line="240" w:lineRule="auto"/>
        <w:rPr>
          <w:ins w:id="93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40" w:author="Unknown"/>
          <w:rFonts w:ascii="Times New Roman" w:eastAsia="Times New Roman" w:hAnsi="Times New Roman" w:cs="Times New Roman"/>
          <w:color w:val="363636"/>
          <w:sz w:val="28"/>
          <w:szCs w:val="28"/>
          <w:u w:val="single"/>
        </w:rPr>
      </w:pPr>
      <w:ins w:id="941" w:author="Unknown">
        <w:r w:rsidRPr="009277BC">
          <w:rPr>
            <w:rFonts w:ascii="Times New Roman" w:eastAsia="Times New Roman" w:hAnsi="Times New Roman" w:cs="Times New Roman"/>
            <w:b/>
            <w:bCs/>
            <w:color w:val="363636"/>
            <w:sz w:val="28"/>
            <w:szCs w:val="28"/>
            <w:u w:val="single"/>
          </w:rPr>
          <w:t>Петушки</w:t>
        </w:r>
      </w:ins>
    </w:p>
    <w:p w:rsidR="009277BC" w:rsidRPr="009277BC" w:rsidRDefault="009277BC" w:rsidP="009277BC">
      <w:pPr>
        <w:shd w:val="clear" w:color="auto" w:fill="FFFFFF"/>
        <w:spacing w:before="46" w:after="46" w:line="240" w:lineRule="auto"/>
        <w:ind w:left="46" w:right="46" w:firstLine="480"/>
        <w:jc w:val="both"/>
        <w:rPr>
          <w:ins w:id="942" w:author="Unknown"/>
          <w:rFonts w:ascii="Times New Roman" w:eastAsia="Times New Roman" w:hAnsi="Times New Roman" w:cs="Times New Roman"/>
          <w:color w:val="363636"/>
          <w:sz w:val="28"/>
          <w:szCs w:val="28"/>
          <w:u w:val="single"/>
        </w:rPr>
      </w:pPr>
      <w:ins w:id="943" w:author="Unknown">
        <w:r w:rsidRPr="009277BC">
          <w:rPr>
            <w:rFonts w:ascii="Times New Roman" w:eastAsia="Times New Roman" w:hAnsi="Times New Roman" w:cs="Times New Roman"/>
            <w:color w:val="363636"/>
            <w:sz w:val="28"/>
            <w:szCs w:val="28"/>
            <w:u w:val="single"/>
          </w:rPr>
          <w:t>Участники разбиваются на пары и встают друг от друга на расстоянии 3–5 шагов. Пары изображают дерущихся петушков – прыгая на одной ноге, они стараются толкнуть друг друга плечом. Толкаться руками запрещено. Тот, кто потерял равновесие и встал на землю двумя ногами, – выбывает из игры. Победители из разных пар объединяются и продолжают игру. Перед началом игры участники договариваются, как они будут держать руки – за спиной, на поясе, поддерживать колено согнутой ноги или они должны скрестить руки на груди.</w:t>
        </w:r>
      </w:ins>
    </w:p>
    <w:p w:rsidR="009277BC" w:rsidRPr="009277BC" w:rsidRDefault="009277BC" w:rsidP="009277BC">
      <w:pPr>
        <w:shd w:val="clear" w:color="auto" w:fill="FFFFFF"/>
        <w:spacing w:before="46" w:after="46" w:line="240" w:lineRule="auto"/>
        <w:ind w:left="46" w:right="46" w:firstLine="480"/>
        <w:jc w:val="both"/>
        <w:rPr>
          <w:ins w:id="944" w:author="Unknown"/>
          <w:rFonts w:ascii="Times New Roman" w:eastAsia="Times New Roman" w:hAnsi="Times New Roman" w:cs="Times New Roman"/>
          <w:color w:val="363636"/>
          <w:sz w:val="28"/>
          <w:szCs w:val="28"/>
          <w:u w:val="single"/>
        </w:rPr>
      </w:pPr>
      <w:ins w:id="945" w:author="Unknown">
        <w:r w:rsidRPr="009277BC">
          <w:rPr>
            <w:rFonts w:ascii="Times New Roman" w:eastAsia="Times New Roman" w:hAnsi="Times New Roman" w:cs="Times New Roman"/>
            <w:color w:val="363636"/>
            <w:sz w:val="28"/>
            <w:szCs w:val="28"/>
            <w:u w:val="single"/>
          </w:rPr>
          <w:t>«Бой петушков» можно проводить также в приседе, руки при этом лежат на коленях.</w:t>
        </w:r>
      </w:ins>
    </w:p>
    <w:p w:rsidR="009277BC" w:rsidRPr="009277BC" w:rsidRDefault="009277BC" w:rsidP="009277BC">
      <w:pPr>
        <w:shd w:val="clear" w:color="auto" w:fill="FFFFFF"/>
        <w:spacing w:after="0" w:line="240" w:lineRule="auto"/>
        <w:rPr>
          <w:ins w:id="946"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47" w:author="Unknown"/>
          <w:rFonts w:ascii="Times New Roman" w:eastAsia="Times New Roman" w:hAnsi="Times New Roman" w:cs="Times New Roman"/>
          <w:color w:val="363636"/>
          <w:sz w:val="28"/>
          <w:szCs w:val="28"/>
          <w:u w:val="single"/>
        </w:rPr>
      </w:pPr>
      <w:ins w:id="948" w:author="Unknown">
        <w:r w:rsidRPr="009277BC">
          <w:rPr>
            <w:rFonts w:ascii="Times New Roman" w:eastAsia="Times New Roman" w:hAnsi="Times New Roman" w:cs="Times New Roman"/>
            <w:b/>
            <w:bCs/>
            <w:color w:val="363636"/>
            <w:sz w:val="28"/>
            <w:szCs w:val="28"/>
            <w:u w:val="single"/>
          </w:rPr>
          <w:t>Кучера и лошадки</w:t>
        </w:r>
      </w:ins>
    </w:p>
    <w:p w:rsidR="009277BC" w:rsidRPr="009277BC" w:rsidRDefault="009277BC" w:rsidP="009277BC">
      <w:pPr>
        <w:shd w:val="clear" w:color="auto" w:fill="FFFFFF"/>
        <w:spacing w:before="46" w:after="46" w:line="240" w:lineRule="auto"/>
        <w:ind w:left="46" w:right="46" w:firstLine="480"/>
        <w:jc w:val="both"/>
        <w:rPr>
          <w:ins w:id="949" w:author="Unknown"/>
          <w:rFonts w:ascii="Times New Roman" w:eastAsia="Times New Roman" w:hAnsi="Times New Roman" w:cs="Times New Roman"/>
          <w:color w:val="363636"/>
          <w:sz w:val="28"/>
          <w:szCs w:val="28"/>
          <w:u w:val="single"/>
        </w:rPr>
      </w:pPr>
      <w:ins w:id="950" w:author="Unknown">
        <w:r w:rsidRPr="009277BC">
          <w:rPr>
            <w:rFonts w:ascii="Times New Roman" w:eastAsia="Times New Roman" w:hAnsi="Times New Roman" w:cs="Times New Roman"/>
            <w:color w:val="363636"/>
            <w:sz w:val="28"/>
            <w:szCs w:val="28"/>
            <w:u w:val="single"/>
          </w:rPr>
          <w:t>Участники игры делятся на тройки – две «лошадки» и один «кучер», который ведет их сзади за «вожжи» – ленточки. Ведущий по ходу игры подает различные команды, а «кучер» следит, чтобы «лошадки» правильно их выполняли. Ведущий, в свою очередь, следит, чтобы «кучер» не пропустил ошибку «лошадок». За это «кучер» получает штрафные очки (или отдает фант, который в конце игры должен выкупить – прочитать стишок, спеть и т. п.). В ходе игры «лошадки» идут шагом, бегут рысью, скачут галопом, поворачивают направо, налево, стоят на месте и т. д. По команде ведущего «Лошадки, в разные стороны!» «кучер» отпускает «вожжи», и «лошадки» быстро разбегаются в разные стороны. По команде «Лошадки, найдите своего кучера!» «лошадки» как можно быстрее возвращаются к своему «кучеру». По команде «Кучер, найди своих лошадок!» «кучер» собирает вместе свою пару «лошадок». При повторении игры в каждой тройке «кучер» меняется.</w:t>
        </w:r>
      </w:ins>
    </w:p>
    <w:p w:rsidR="009277BC" w:rsidRPr="009277BC" w:rsidRDefault="009277BC" w:rsidP="009277BC">
      <w:pPr>
        <w:shd w:val="clear" w:color="auto" w:fill="FFFFFF"/>
        <w:spacing w:before="46" w:after="46" w:line="240" w:lineRule="auto"/>
        <w:ind w:left="46" w:right="46" w:firstLine="480"/>
        <w:jc w:val="center"/>
        <w:outlineLvl w:val="1"/>
        <w:rPr>
          <w:ins w:id="951" w:author="Unknown"/>
          <w:rFonts w:ascii="Times New Roman" w:eastAsia="Times New Roman" w:hAnsi="Times New Roman" w:cs="Times New Roman"/>
          <w:b/>
          <w:bCs/>
          <w:color w:val="363636"/>
          <w:kern w:val="36"/>
          <w:sz w:val="28"/>
          <w:szCs w:val="28"/>
          <w:u w:val="single"/>
        </w:rPr>
      </w:pPr>
      <w:bookmarkStart w:id="952" w:name="label21"/>
      <w:bookmarkEnd w:id="952"/>
      <w:ins w:id="953" w:author="Unknown">
        <w:r w:rsidRPr="009277BC">
          <w:rPr>
            <w:rFonts w:ascii="Times New Roman" w:eastAsia="Times New Roman" w:hAnsi="Times New Roman" w:cs="Times New Roman"/>
            <w:b/>
            <w:bCs/>
            <w:color w:val="363636"/>
            <w:kern w:val="36"/>
            <w:sz w:val="28"/>
            <w:szCs w:val="28"/>
            <w:u w:val="single"/>
          </w:rPr>
          <w:t>Раздел 5. Развитие чувства ритма</w:t>
        </w:r>
      </w:ins>
    </w:p>
    <w:p w:rsidR="009277BC" w:rsidRPr="009277BC" w:rsidRDefault="009277BC" w:rsidP="009277BC">
      <w:pPr>
        <w:shd w:val="clear" w:color="auto" w:fill="FFFFFF"/>
        <w:spacing w:before="46" w:after="46" w:line="240" w:lineRule="auto"/>
        <w:ind w:left="46" w:right="46" w:firstLine="480"/>
        <w:jc w:val="both"/>
        <w:rPr>
          <w:ins w:id="954" w:author="Unknown"/>
          <w:rFonts w:ascii="Times New Roman" w:eastAsia="Times New Roman" w:hAnsi="Times New Roman" w:cs="Times New Roman"/>
          <w:color w:val="363636"/>
          <w:sz w:val="28"/>
          <w:szCs w:val="28"/>
          <w:u w:val="single"/>
        </w:rPr>
      </w:pPr>
      <w:ins w:id="955" w:author="Unknown">
        <w:r w:rsidRPr="009277BC">
          <w:rPr>
            <w:rFonts w:ascii="Times New Roman" w:eastAsia="Times New Roman" w:hAnsi="Times New Roman" w:cs="Times New Roman"/>
            <w:color w:val="363636"/>
            <w:sz w:val="28"/>
            <w:szCs w:val="28"/>
            <w:u w:val="single"/>
          </w:rPr>
          <w:t xml:space="preserve">Логопедическая ритмика предполагает коррекцию координации движений и речи. Связь движений и речи нормализует состояние мышечного тонуса, помогает освободиться от эмоциональной и двигательной зажатости, координации процессов дыхания, голосоведения, артикуляции. Способствует регулированию ритма речи, профилактике и преодолению таких речевых расстройств, как нарушение темпа речи, главным образом его ускорение, </w:t>
        </w:r>
        <w:proofErr w:type="spellStart"/>
        <w:r w:rsidRPr="009277BC">
          <w:rPr>
            <w:rFonts w:ascii="Times New Roman" w:eastAsia="Times New Roman" w:hAnsi="Times New Roman" w:cs="Times New Roman"/>
            <w:color w:val="363636"/>
            <w:sz w:val="28"/>
            <w:szCs w:val="28"/>
            <w:u w:val="single"/>
          </w:rPr>
          <w:t>смазанность</w:t>
        </w:r>
        <w:proofErr w:type="spellEnd"/>
        <w:r w:rsidRPr="009277BC">
          <w:rPr>
            <w:rFonts w:ascii="Times New Roman" w:eastAsia="Times New Roman" w:hAnsi="Times New Roman" w:cs="Times New Roman"/>
            <w:color w:val="363636"/>
            <w:sz w:val="28"/>
            <w:szCs w:val="28"/>
            <w:u w:val="single"/>
          </w:rPr>
          <w:t>, нечеткость звукопроизношения, заикание.</w:t>
        </w:r>
      </w:ins>
    </w:p>
    <w:p w:rsidR="009277BC" w:rsidRPr="009277BC" w:rsidRDefault="009277BC" w:rsidP="009277BC">
      <w:pPr>
        <w:shd w:val="clear" w:color="auto" w:fill="FFFFFF"/>
        <w:spacing w:before="46" w:after="46" w:line="240" w:lineRule="auto"/>
        <w:ind w:left="46" w:right="46" w:firstLine="480"/>
        <w:jc w:val="both"/>
        <w:rPr>
          <w:ins w:id="956" w:author="Unknown"/>
          <w:rFonts w:ascii="Times New Roman" w:eastAsia="Times New Roman" w:hAnsi="Times New Roman" w:cs="Times New Roman"/>
          <w:color w:val="363636"/>
          <w:sz w:val="28"/>
          <w:szCs w:val="28"/>
          <w:u w:val="single"/>
        </w:rPr>
      </w:pPr>
      <w:proofErr w:type="spellStart"/>
      <w:ins w:id="957" w:author="Unknown">
        <w:r w:rsidRPr="009277BC">
          <w:rPr>
            <w:rFonts w:ascii="Times New Roman" w:eastAsia="Times New Roman" w:hAnsi="Times New Roman" w:cs="Times New Roman"/>
            <w:color w:val="363636"/>
            <w:sz w:val="28"/>
            <w:szCs w:val="28"/>
            <w:u w:val="single"/>
          </w:rPr>
          <w:t>Логоритмические</w:t>
        </w:r>
        <w:proofErr w:type="spellEnd"/>
        <w:r w:rsidRPr="009277BC">
          <w:rPr>
            <w:rFonts w:ascii="Times New Roman" w:eastAsia="Times New Roman" w:hAnsi="Times New Roman" w:cs="Times New Roman"/>
            <w:color w:val="363636"/>
            <w:sz w:val="28"/>
            <w:szCs w:val="28"/>
            <w:u w:val="single"/>
          </w:rPr>
          <w:t xml:space="preserve"> упражнения способствуют развитию темпа и ритма речевого дыхания, развитию артикуляционной моторики, укреплению мимической мускулатуры, формированию фонематической системы, развитию темпо-ритмических и мелодико-интонационных характеристик речи, </w:t>
        </w:r>
        <w:proofErr w:type="spellStart"/>
        <w:r w:rsidRPr="009277BC">
          <w:rPr>
            <w:rFonts w:ascii="Times New Roman" w:eastAsia="Times New Roman" w:hAnsi="Times New Roman" w:cs="Times New Roman"/>
            <w:color w:val="363636"/>
            <w:sz w:val="28"/>
            <w:szCs w:val="28"/>
            <w:u w:val="single"/>
          </w:rPr>
          <w:t>равитию</w:t>
        </w:r>
        <w:proofErr w:type="spellEnd"/>
        <w:r w:rsidRPr="009277BC">
          <w:rPr>
            <w:rFonts w:ascii="Times New Roman" w:eastAsia="Times New Roman" w:hAnsi="Times New Roman" w:cs="Times New Roman"/>
            <w:color w:val="363636"/>
            <w:sz w:val="28"/>
            <w:szCs w:val="28"/>
            <w:u w:val="single"/>
          </w:rPr>
          <w:t xml:space="preserve"> умения сочетать движения и речь, координировать их, подчинять единому ритму, оказывают благоприятное воздействие на формирование пространственных представлений.</w:t>
        </w:r>
      </w:ins>
    </w:p>
    <w:p w:rsidR="009277BC" w:rsidRPr="009277BC" w:rsidRDefault="009277BC" w:rsidP="009277BC">
      <w:pPr>
        <w:shd w:val="clear" w:color="auto" w:fill="FFFFFF"/>
        <w:spacing w:before="46" w:after="46" w:line="240" w:lineRule="auto"/>
        <w:ind w:left="46" w:right="46" w:firstLine="480"/>
        <w:jc w:val="both"/>
        <w:rPr>
          <w:ins w:id="958" w:author="Unknown"/>
          <w:rFonts w:ascii="Times New Roman" w:eastAsia="Times New Roman" w:hAnsi="Times New Roman" w:cs="Times New Roman"/>
          <w:color w:val="363636"/>
          <w:sz w:val="28"/>
          <w:szCs w:val="28"/>
          <w:u w:val="single"/>
        </w:rPr>
      </w:pPr>
      <w:proofErr w:type="spellStart"/>
      <w:ins w:id="959" w:author="Unknown">
        <w:r w:rsidRPr="009277BC">
          <w:rPr>
            <w:rFonts w:ascii="Times New Roman" w:eastAsia="Times New Roman" w:hAnsi="Times New Roman" w:cs="Times New Roman"/>
            <w:color w:val="363636"/>
            <w:sz w:val="28"/>
            <w:szCs w:val="28"/>
            <w:u w:val="single"/>
          </w:rPr>
          <w:t>Послоговой</w:t>
        </w:r>
        <w:proofErr w:type="spellEnd"/>
        <w:r w:rsidRPr="009277BC">
          <w:rPr>
            <w:rFonts w:ascii="Times New Roman" w:eastAsia="Times New Roman" w:hAnsi="Times New Roman" w:cs="Times New Roman"/>
            <w:color w:val="363636"/>
            <w:sz w:val="28"/>
            <w:szCs w:val="28"/>
            <w:u w:val="single"/>
          </w:rPr>
          <w:t xml:space="preserve"> речевой ритм является равномерно повторяющимся, по своим механизмам он является родственным ходьбе, дыханию, сердцебиению.</w:t>
        </w:r>
      </w:ins>
    </w:p>
    <w:p w:rsidR="009277BC" w:rsidRPr="009277BC" w:rsidRDefault="009277BC" w:rsidP="009277BC">
      <w:pPr>
        <w:shd w:val="clear" w:color="auto" w:fill="FFFFFF"/>
        <w:spacing w:before="46" w:after="46" w:line="240" w:lineRule="auto"/>
        <w:ind w:left="46" w:right="46" w:firstLine="480"/>
        <w:jc w:val="both"/>
        <w:rPr>
          <w:ins w:id="960" w:author="Unknown"/>
          <w:rFonts w:ascii="Times New Roman" w:eastAsia="Times New Roman" w:hAnsi="Times New Roman" w:cs="Times New Roman"/>
          <w:color w:val="363636"/>
          <w:sz w:val="28"/>
          <w:szCs w:val="28"/>
          <w:u w:val="single"/>
        </w:rPr>
      </w:pPr>
      <w:ins w:id="961" w:author="Unknown">
        <w:r w:rsidRPr="009277BC">
          <w:rPr>
            <w:rFonts w:ascii="Times New Roman" w:eastAsia="Times New Roman" w:hAnsi="Times New Roman" w:cs="Times New Roman"/>
            <w:color w:val="363636"/>
            <w:sz w:val="28"/>
            <w:szCs w:val="28"/>
            <w:u w:val="single"/>
          </w:rPr>
          <w:t>Все упражнения просты для выполнения, на-</w:t>
        </w:r>
        <w:proofErr w:type="spellStart"/>
        <w:r w:rsidRPr="009277BC">
          <w:rPr>
            <w:rFonts w:ascii="Times New Roman" w:eastAsia="Times New Roman" w:hAnsi="Times New Roman" w:cs="Times New Roman"/>
            <w:color w:val="363636"/>
            <w:sz w:val="28"/>
            <w:szCs w:val="28"/>
            <w:u w:val="single"/>
          </w:rPr>
          <w:t>првлены</w:t>
        </w:r>
        <w:proofErr w:type="spellEnd"/>
        <w:r w:rsidRPr="009277BC">
          <w:rPr>
            <w:rFonts w:ascii="Times New Roman" w:eastAsia="Times New Roman" w:hAnsi="Times New Roman" w:cs="Times New Roman"/>
            <w:color w:val="363636"/>
            <w:sz w:val="28"/>
            <w:szCs w:val="28"/>
            <w:u w:val="single"/>
          </w:rPr>
          <w:t xml:space="preserve"> на согласование речи с движением. Ребенок сопряженно со взрослым на каждый слог синхронно совершает движения руками, ногами, ладошками.</w:t>
        </w:r>
      </w:ins>
    </w:p>
    <w:p w:rsidR="009277BC" w:rsidRPr="009277BC" w:rsidRDefault="009277BC" w:rsidP="009277BC">
      <w:pPr>
        <w:shd w:val="clear" w:color="auto" w:fill="FFFFFF"/>
        <w:spacing w:before="46" w:after="46" w:line="240" w:lineRule="auto"/>
        <w:ind w:left="46" w:right="46" w:firstLine="480"/>
        <w:jc w:val="both"/>
        <w:rPr>
          <w:ins w:id="962" w:author="Unknown"/>
          <w:rFonts w:ascii="Times New Roman" w:eastAsia="Times New Roman" w:hAnsi="Times New Roman" w:cs="Times New Roman"/>
          <w:color w:val="363636"/>
          <w:sz w:val="28"/>
          <w:szCs w:val="28"/>
          <w:u w:val="single"/>
        </w:rPr>
      </w:pPr>
      <w:ins w:id="963" w:author="Unknown">
        <w:r w:rsidRPr="009277BC">
          <w:rPr>
            <w:rFonts w:ascii="Times New Roman" w:eastAsia="Times New Roman" w:hAnsi="Times New Roman" w:cs="Times New Roman"/>
            <w:color w:val="363636"/>
            <w:sz w:val="28"/>
            <w:szCs w:val="28"/>
            <w:u w:val="single"/>
          </w:rPr>
          <w:t xml:space="preserve">Например, ребенок читает хорошо знакомое стихотворение </w:t>
        </w:r>
        <w:proofErr w:type="spellStart"/>
        <w:r w:rsidRPr="009277BC">
          <w:rPr>
            <w:rFonts w:ascii="Times New Roman" w:eastAsia="Times New Roman" w:hAnsi="Times New Roman" w:cs="Times New Roman"/>
            <w:color w:val="363636"/>
            <w:sz w:val="28"/>
            <w:szCs w:val="28"/>
            <w:u w:val="single"/>
          </w:rPr>
          <w:t>А.Барто</w:t>
        </w:r>
        <w:proofErr w:type="spellEnd"/>
        <w:r w:rsidRPr="009277BC">
          <w:rPr>
            <w:rFonts w:ascii="Times New Roman" w:eastAsia="Times New Roman" w:hAnsi="Times New Roman" w:cs="Times New Roman"/>
            <w:color w:val="363636"/>
            <w:sz w:val="28"/>
            <w:szCs w:val="28"/>
            <w:u w:val="single"/>
          </w:rPr>
          <w:t>, каждый слог отхлопывая ладошками:</w:t>
        </w:r>
      </w:ins>
    </w:p>
    <w:p w:rsidR="009277BC" w:rsidRPr="009277BC" w:rsidRDefault="009277BC" w:rsidP="009277BC">
      <w:pPr>
        <w:shd w:val="clear" w:color="auto" w:fill="FFFFFF"/>
        <w:spacing w:before="46" w:after="46" w:line="240" w:lineRule="auto"/>
        <w:ind w:left="46" w:right="46" w:firstLine="480"/>
        <w:jc w:val="both"/>
        <w:rPr>
          <w:ins w:id="964" w:author="Unknown"/>
          <w:rFonts w:ascii="Times New Roman" w:eastAsia="Times New Roman" w:hAnsi="Times New Roman" w:cs="Times New Roman"/>
          <w:color w:val="363636"/>
          <w:sz w:val="28"/>
          <w:szCs w:val="28"/>
          <w:u w:val="single"/>
        </w:rPr>
      </w:pPr>
      <w:ins w:id="965" w:author="Unknown">
        <w:r w:rsidRPr="009277BC">
          <w:rPr>
            <w:rFonts w:ascii="Times New Roman" w:eastAsia="Times New Roman" w:hAnsi="Times New Roman" w:cs="Times New Roman"/>
            <w:color w:val="363636"/>
            <w:sz w:val="28"/>
            <w:szCs w:val="28"/>
            <w:u w:val="single"/>
          </w:rPr>
          <w:t>У-РО-НИ-ЛИ-МИ-ШКУ-НА ПОЛ О-ТОР-ВА-ЛИ-МИ-ШКЕ-ЛА-ПУ</w:t>
        </w:r>
      </w:ins>
    </w:p>
    <w:p w:rsidR="009277BC" w:rsidRPr="009277BC" w:rsidRDefault="009277BC" w:rsidP="009277BC">
      <w:pPr>
        <w:shd w:val="clear" w:color="auto" w:fill="FFFFFF"/>
        <w:spacing w:before="46" w:after="46" w:line="240" w:lineRule="auto"/>
        <w:ind w:left="46" w:right="46" w:firstLine="480"/>
        <w:jc w:val="both"/>
        <w:rPr>
          <w:ins w:id="966" w:author="Unknown"/>
          <w:rFonts w:ascii="Times New Roman" w:eastAsia="Times New Roman" w:hAnsi="Times New Roman" w:cs="Times New Roman"/>
          <w:color w:val="363636"/>
          <w:sz w:val="28"/>
          <w:szCs w:val="28"/>
          <w:u w:val="single"/>
        </w:rPr>
      </w:pPr>
      <w:ins w:id="967" w:author="Unknown">
        <w:r w:rsidRPr="009277BC">
          <w:rPr>
            <w:rFonts w:ascii="Times New Roman" w:eastAsia="Times New Roman" w:hAnsi="Times New Roman" w:cs="Times New Roman"/>
            <w:color w:val="363636"/>
            <w:sz w:val="28"/>
            <w:szCs w:val="28"/>
            <w:u w:val="single"/>
          </w:rPr>
          <w:t>Или шагает на месте, скандируя:</w:t>
        </w:r>
      </w:ins>
    </w:p>
    <w:p w:rsidR="009277BC" w:rsidRPr="009277BC" w:rsidRDefault="009277BC" w:rsidP="009277BC">
      <w:pPr>
        <w:shd w:val="clear" w:color="auto" w:fill="FFFFFF"/>
        <w:spacing w:before="46" w:after="46" w:line="240" w:lineRule="auto"/>
        <w:ind w:left="46" w:right="46" w:firstLine="480"/>
        <w:jc w:val="both"/>
        <w:rPr>
          <w:ins w:id="968" w:author="Unknown"/>
          <w:rFonts w:ascii="Times New Roman" w:eastAsia="Times New Roman" w:hAnsi="Times New Roman" w:cs="Times New Roman"/>
          <w:color w:val="363636"/>
          <w:sz w:val="28"/>
          <w:szCs w:val="28"/>
          <w:u w:val="single"/>
        </w:rPr>
      </w:pPr>
      <w:ins w:id="969" w:author="Unknown">
        <w:r w:rsidRPr="009277BC">
          <w:rPr>
            <w:rFonts w:ascii="Times New Roman" w:eastAsia="Times New Roman" w:hAnsi="Times New Roman" w:cs="Times New Roman"/>
            <w:color w:val="363636"/>
            <w:sz w:val="28"/>
            <w:szCs w:val="28"/>
            <w:u w:val="single"/>
          </w:rPr>
          <w:t>НЕТ, – НА-ПРА-СНО-МЫ-РЕ-ШИ-ЛИ ПРО-КА-ТИТЬ-КО-ТА-ВМА-ШИ-НЕ</w:t>
        </w:r>
      </w:ins>
    </w:p>
    <w:p w:rsidR="009277BC" w:rsidRPr="009277BC" w:rsidRDefault="009277BC" w:rsidP="009277BC">
      <w:pPr>
        <w:shd w:val="clear" w:color="auto" w:fill="FFFFFF"/>
        <w:spacing w:before="46" w:after="46" w:line="240" w:lineRule="auto"/>
        <w:ind w:left="46" w:right="46" w:firstLine="480"/>
        <w:jc w:val="both"/>
        <w:rPr>
          <w:ins w:id="970" w:author="Unknown"/>
          <w:rFonts w:ascii="Times New Roman" w:eastAsia="Times New Roman" w:hAnsi="Times New Roman" w:cs="Times New Roman"/>
          <w:color w:val="363636"/>
          <w:sz w:val="28"/>
          <w:szCs w:val="28"/>
          <w:u w:val="single"/>
        </w:rPr>
      </w:pPr>
      <w:ins w:id="971" w:author="Unknown">
        <w:r w:rsidRPr="009277BC">
          <w:rPr>
            <w:rFonts w:ascii="Times New Roman" w:eastAsia="Times New Roman" w:hAnsi="Times New Roman" w:cs="Times New Roman"/>
            <w:color w:val="363636"/>
            <w:sz w:val="28"/>
            <w:szCs w:val="28"/>
            <w:u w:val="single"/>
          </w:rPr>
          <w:t>Или плавно дирижируя одной или двумя руками:</w:t>
        </w:r>
      </w:ins>
    </w:p>
    <w:p w:rsidR="009277BC" w:rsidRPr="009277BC" w:rsidRDefault="009277BC" w:rsidP="009277BC">
      <w:pPr>
        <w:shd w:val="clear" w:color="auto" w:fill="FFFFFF"/>
        <w:spacing w:before="46" w:after="46" w:line="240" w:lineRule="auto"/>
        <w:ind w:left="46" w:right="46" w:firstLine="480"/>
        <w:jc w:val="both"/>
        <w:rPr>
          <w:ins w:id="972" w:author="Unknown"/>
          <w:rFonts w:ascii="Times New Roman" w:eastAsia="Times New Roman" w:hAnsi="Times New Roman" w:cs="Times New Roman"/>
          <w:color w:val="363636"/>
          <w:sz w:val="28"/>
          <w:szCs w:val="28"/>
          <w:u w:val="single"/>
        </w:rPr>
      </w:pPr>
      <w:proofErr w:type="gramStart"/>
      <w:ins w:id="973" w:author="Unknown">
        <w:r w:rsidRPr="009277BC">
          <w:rPr>
            <w:rFonts w:ascii="Times New Roman" w:eastAsia="Times New Roman" w:hAnsi="Times New Roman" w:cs="Times New Roman"/>
            <w:color w:val="363636"/>
            <w:sz w:val="28"/>
            <w:szCs w:val="28"/>
            <w:u w:val="single"/>
          </w:rPr>
          <w:t>И-ДЕТ</w:t>
        </w:r>
        <w:proofErr w:type="gramEnd"/>
        <w:r w:rsidRPr="009277BC">
          <w:rPr>
            <w:rFonts w:ascii="Times New Roman" w:eastAsia="Times New Roman" w:hAnsi="Times New Roman" w:cs="Times New Roman"/>
            <w:color w:val="363636"/>
            <w:sz w:val="28"/>
            <w:szCs w:val="28"/>
            <w:u w:val="single"/>
          </w:rPr>
          <w:t>-БЫ-ЧОК, – КА-ЧА-ЕТ-СЯ ВЗДЫ-ХА-ЕТ – НА– ХО-ДУ</w:t>
        </w:r>
      </w:ins>
    </w:p>
    <w:p w:rsidR="009277BC" w:rsidRPr="009277BC" w:rsidRDefault="009277BC" w:rsidP="009277BC">
      <w:pPr>
        <w:shd w:val="clear" w:color="auto" w:fill="FFFFFF"/>
        <w:spacing w:before="46" w:after="46" w:line="240" w:lineRule="auto"/>
        <w:ind w:left="46" w:right="46" w:firstLine="480"/>
        <w:jc w:val="both"/>
        <w:rPr>
          <w:ins w:id="974" w:author="Unknown"/>
          <w:rFonts w:ascii="Times New Roman" w:eastAsia="Times New Roman" w:hAnsi="Times New Roman" w:cs="Times New Roman"/>
          <w:color w:val="363636"/>
          <w:sz w:val="28"/>
          <w:szCs w:val="28"/>
          <w:u w:val="single"/>
        </w:rPr>
      </w:pPr>
      <w:ins w:id="975" w:author="Unknown">
        <w:r w:rsidRPr="009277BC">
          <w:rPr>
            <w:rFonts w:ascii="Times New Roman" w:eastAsia="Times New Roman" w:hAnsi="Times New Roman" w:cs="Times New Roman"/>
            <w:color w:val="363636"/>
            <w:sz w:val="28"/>
            <w:szCs w:val="28"/>
            <w:u w:val="single"/>
          </w:rPr>
          <w:t>Ребенку можно предложить представить себя артистом, который читает стихи на сцене в детском театре и его внимательно слушают маленькие дети. Благодаря этому речь станет более выразительной и громкой, а занятие превратится в интересную игру.</w:t>
        </w:r>
      </w:ins>
    </w:p>
    <w:p w:rsidR="009277BC" w:rsidRPr="009277BC" w:rsidRDefault="009277BC" w:rsidP="009277BC">
      <w:pPr>
        <w:shd w:val="clear" w:color="auto" w:fill="FFFFFF"/>
        <w:spacing w:after="0" w:line="240" w:lineRule="auto"/>
        <w:jc w:val="center"/>
        <w:rPr>
          <w:ins w:id="97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855980" cy="982345"/>
            <wp:effectExtent l="19050" t="0" r="1270" b="0"/>
            <wp:docPr id="86" name="Рисунок 8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0 упражнений для развития общей и мелкой моторики"/>
                    <pic:cNvPicPr>
                      <a:picLocks noChangeAspect="1" noChangeArrowheads="1"/>
                    </pic:cNvPicPr>
                  </pic:nvPicPr>
                  <pic:blipFill>
                    <a:blip r:embed="rId90"/>
                    <a:srcRect/>
                    <a:stretch>
                      <a:fillRect/>
                    </a:stretch>
                  </pic:blipFill>
                  <pic:spPr bwMode="auto">
                    <a:xfrm>
                      <a:off x="0" y="0"/>
                      <a:ext cx="855980" cy="98234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97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978" w:author="Unknown"/>
          <w:rFonts w:ascii="Times New Roman" w:eastAsia="Times New Roman" w:hAnsi="Times New Roman" w:cs="Times New Roman"/>
          <w:color w:val="363636"/>
          <w:sz w:val="28"/>
          <w:szCs w:val="28"/>
          <w:u w:val="single"/>
        </w:rPr>
      </w:pPr>
      <w:ins w:id="979" w:author="Unknown">
        <w:r w:rsidRPr="009277BC">
          <w:rPr>
            <w:rFonts w:ascii="Times New Roman" w:eastAsia="Times New Roman" w:hAnsi="Times New Roman" w:cs="Times New Roman"/>
            <w:b/>
            <w:bCs/>
            <w:color w:val="363636"/>
            <w:sz w:val="28"/>
            <w:szCs w:val="28"/>
            <w:u w:val="single"/>
          </w:rPr>
          <w:t>СНЕЖИНКИ</w:t>
        </w:r>
      </w:ins>
    </w:p>
    <w:p w:rsidR="009277BC" w:rsidRPr="009277BC" w:rsidRDefault="009277BC" w:rsidP="009277BC">
      <w:pPr>
        <w:shd w:val="clear" w:color="auto" w:fill="FFFFFF"/>
        <w:spacing w:before="46" w:after="46" w:line="240" w:lineRule="auto"/>
        <w:ind w:left="46" w:right="46" w:firstLine="480"/>
        <w:jc w:val="both"/>
        <w:rPr>
          <w:ins w:id="980" w:author="Unknown"/>
          <w:rFonts w:ascii="Times New Roman" w:eastAsia="Times New Roman" w:hAnsi="Times New Roman" w:cs="Times New Roman"/>
          <w:color w:val="363636"/>
          <w:sz w:val="28"/>
          <w:szCs w:val="28"/>
          <w:u w:val="single"/>
        </w:rPr>
      </w:pPr>
      <w:ins w:id="981" w:author="Unknown">
        <w:r w:rsidRPr="009277BC">
          <w:rPr>
            <w:rFonts w:ascii="Times New Roman" w:eastAsia="Times New Roman" w:hAnsi="Times New Roman" w:cs="Times New Roman"/>
            <w:color w:val="363636"/>
            <w:sz w:val="28"/>
            <w:szCs w:val="28"/>
            <w:u w:val="single"/>
          </w:rPr>
          <w:t>Кружатся, кружатся снежинки,</w:t>
        </w:r>
      </w:ins>
    </w:p>
    <w:p w:rsidR="009277BC" w:rsidRPr="009277BC" w:rsidRDefault="009277BC" w:rsidP="009277BC">
      <w:pPr>
        <w:shd w:val="clear" w:color="auto" w:fill="FFFFFF"/>
        <w:spacing w:before="46" w:after="46" w:line="240" w:lineRule="auto"/>
        <w:ind w:left="46" w:right="46" w:firstLine="480"/>
        <w:jc w:val="both"/>
        <w:rPr>
          <w:ins w:id="982" w:author="Unknown"/>
          <w:rFonts w:ascii="Times New Roman" w:eastAsia="Times New Roman" w:hAnsi="Times New Roman" w:cs="Times New Roman"/>
          <w:color w:val="363636"/>
          <w:sz w:val="28"/>
          <w:szCs w:val="28"/>
          <w:u w:val="single"/>
        </w:rPr>
      </w:pPr>
      <w:ins w:id="983" w:author="Unknown">
        <w:r w:rsidRPr="009277BC">
          <w:rPr>
            <w:rFonts w:ascii="Times New Roman" w:eastAsia="Times New Roman" w:hAnsi="Times New Roman" w:cs="Times New Roman"/>
            <w:color w:val="363636"/>
            <w:sz w:val="28"/>
            <w:szCs w:val="28"/>
            <w:u w:val="single"/>
          </w:rPr>
          <w:t>Как белые перья ложатся в перинки,</w:t>
        </w:r>
      </w:ins>
    </w:p>
    <w:p w:rsidR="009277BC" w:rsidRPr="009277BC" w:rsidRDefault="009277BC" w:rsidP="009277BC">
      <w:pPr>
        <w:shd w:val="clear" w:color="auto" w:fill="FFFFFF"/>
        <w:spacing w:before="46" w:after="46" w:line="240" w:lineRule="auto"/>
        <w:ind w:left="46" w:right="46" w:firstLine="480"/>
        <w:jc w:val="both"/>
        <w:rPr>
          <w:ins w:id="984" w:author="Unknown"/>
          <w:rFonts w:ascii="Times New Roman" w:eastAsia="Times New Roman" w:hAnsi="Times New Roman" w:cs="Times New Roman"/>
          <w:color w:val="363636"/>
          <w:sz w:val="28"/>
          <w:szCs w:val="28"/>
          <w:u w:val="single"/>
        </w:rPr>
      </w:pPr>
      <w:ins w:id="985" w:author="Unknown">
        <w:r w:rsidRPr="009277BC">
          <w:rPr>
            <w:rFonts w:ascii="Times New Roman" w:eastAsia="Times New Roman" w:hAnsi="Times New Roman" w:cs="Times New Roman"/>
            <w:color w:val="363636"/>
            <w:sz w:val="28"/>
            <w:szCs w:val="28"/>
            <w:u w:val="single"/>
          </w:rPr>
          <w:t>Перинки, подушки лежат на опушке.</w:t>
        </w:r>
      </w:ins>
    </w:p>
    <w:p w:rsidR="009277BC" w:rsidRPr="009277BC" w:rsidRDefault="009277BC" w:rsidP="009277BC">
      <w:pPr>
        <w:shd w:val="clear" w:color="auto" w:fill="FFFFFF"/>
        <w:spacing w:before="46" w:after="46" w:line="240" w:lineRule="auto"/>
        <w:ind w:left="46" w:right="46" w:firstLine="480"/>
        <w:jc w:val="both"/>
        <w:rPr>
          <w:ins w:id="986" w:author="Unknown"/>
          <w:rFonts w:ascii="Times New Roman" w:eastAsia="Times New Roman" w:hAnsi="Times New Roman" w:cs="Times New Roman"/>
          <w:color w:val="363636"/>
          <w:sz w:val="28"/>
          <w:szCs w:val="28"/>
          <w:u w:val="single"/>
        </w:rPr>
      </w:pPr>
      <w:ins w:id="987" w:author="Unknown">
        <w:r w:rsidRPr="009277BC">
          <w:rPr>
            <w:rFonts w:ascii="Times New Roman" w:eastAsia="Times New Roman" w:hAnsi="Times New Roman" w:cs="Times New Roman"/>
            <w:color w:val="363636"/>
            <w:sz w:val="28"/>
            <w:szCs w:val="28"/>
            <w:u w:val="single"/>
          </w:rPr>
          <w:t>И зайца следы – как петельки</w:t>
        </w:r>
      </w:ins>
    </w:p>
    <w:p w:rsidR="009277BC" w:rsidRPr="009277BC" w:rsidRDefault="009277BC" w:rsidP="009277BC">
      <w:pPr>
        <w:shd w:val="clear" w:color="auto" w:fill="FFFFFF"/>
        <w:spacing w:before="46" w:after="46" w:line="240" w:lineRule="auto"/>
        <w:ind w:left="46" w:right="46" w:firstLine="480"/>
        <w:jc w:val="both"/>
        <w:rPr>
          <w:ins w:id="988" w:author="Unknown"/>
          <w:rFonts w:ascii="Times New Roman" w:eastAsia="Times New Roman" w:hAnsi="Times New Roman" w:cs="Times New Roman"/>
          <w:color w:val="363636"/>
          <w:sz w:val="28"/>
          <w:szCs w:val="28"/>
          <w:u w:val="single"/>
        </w:rPr>
      </w:pPr>
      <w:ins w:id="989" w:author="Unknown">
        <w:r w:rsidRPr="009277BC">
          <w:rPr>
            <w:rFonts w:ascii="Times New Roman" w:eastAsia="Times New Roman" w:hAnsi="Times New Roman" w:cs="Times New Roman"/>
            <w:color w:val="363636"/>
            <w:sz w:val="28"/>
            <w:szCs w:val="28"/>
            <w:u w:val="single"/>
          </w:rPr>
          <w:t>Украсили эти постельки.</w:t>
        </w:r>
      </w:ins>
    </w:p>
    <w:p w:rsidR="009277BC" w:rsidRPr="009277BC" w:rsidRDefault="009277BC" w:rsidP="009277BC">
      <w:pPr>
        <w:shd w:val="clear" w:color="auto" w:fill="FFFFFF"/>
        <w:spacing w:before="46" w:after="46" w:line="240" w:lineRule="auto"/>
        <w:ind w:left="46" w:right="46" w:firstLine="480"/>
        <w:jc w:val="both"/>
        <w:rPr>
          <w:ins w:id="990" w:author="Unknown"/>
          <w:rFonts w:ascii="Times New Roman" w:eastAsia="Times New Roman" w:hAnsi="Times New Roman" w:cs="Times New Roman"/>
          <w:color w:val="363636"/>
          <w:sz w:val="28"/>
          <w:szCs w:val="28"/>
          <w:u w:val="single"/>
        </w:rPr>
      </w:pPr>
      <w:ins w:id="991" w:author="Unknown">
        <w:r w:rsidRPr="009277BC">
          <w:rPr>
            <w:rFonts w:ascii="Times New Roman" w:eastAsia="Times New Roman" w:hAnsi="Times New Roman" w:cs="Times New Roman"/>
            <w:color w:val="363636"/>
            <w:sz w:val="28"/>
            <w:szCs w:val="28"/>
            <w:u w:val="single"/>
          </w:rPr>
          <w:t>Руки совершают плавные встречные движения, имитируя движения рук дирижера в оркестре.</w:t>
        </w:r>
      </w:ins>
    </w:p>
    <w:p w:rsidR="009277BC" w:rsidRPr="009277BC" w:rsidRDefault="009277BC" w:rsidP="009277BC">
      <w:pPr>
        <w:shd w:val="clear" w:color="auto" w:fill="FFFFFF"/>
        <w:spacing w:after="0" w:line="240" w:lineRule="auto"/>
        <w:jc w:val="center"/>
        <w:rPr>
          <w:ins w:id="99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51915" cy="1527175"/>
            <wp:effectExtent l="19050" t="0" r="635" b="0"/>
            <wp:docPr id="87" name="Рисунок 8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0 упражнений для развития общей и мелкой моторики"/>
                    <pic:cNvPicPr>
                      <a:picLocks noChangeAspect="1" noChangeArrowheads="1"/>
                    </pic:cNvPicPr>
                  </pic:nvPicPr>
                  <pic:blipFill>
                    <a:blip r:embed="rId91"/>
                    <a:srcRect/>
                    <a:stretch>
                      <a:fillRect/>
                    </a:stretch>
                  </pic:blipFill>
                  <pic:spPr bwMode="auto">
                    <a:xfrm>
                      <a:off x="0" y="0"/>
                      <a:ext cx="1351915" cy="15271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993" w:author="Unknown"/>
          <w:rFonts w:ascii="Times New Roman" w:eastAsia="Times New Roman" w:hAnsi="Times New Roman" w:cs="Times New Roman"/>
          <w:color w:val="363636"/>
          <w:sz w:val="28"/>
          <w:szCs w:val="28"/>
          <w:u w:val="single"/>
        </w:rPr>
      </w:pPr>
    </w:p>
    <w:p w:rsidR="009277BC" w:rsidRDefault="009277BC" w:rsidP="009277BC">
      <w:pPr>
        <w:shd w:val="clear" w:color="auto" w:fill="FFFFFF"/>
        <w:spacing w:before="46" w:after="46" w:line="240" w:lineRule="auto"/>
        <w:ind w:left="46" w:right="46" w:firstLine="480"/>
        <w:jc w:val="both"/>
        <w:rPr>
          <w:rFonts w:ascii="Times New Roman" w:eastAsia="Times New Roman" w:hAnsi="Times New Roman" w:cs="Times New Roman"/>
          <w:b/>
          <w:bCs/>
          <w:color w:val="363636"/>
          <w:sz w:val="28"/>
          <w:szCs w:val="28"/>
          <w:u w:val="single"/>
          <w:lang w:val="en-US"/>
        </w:rPr>
      </w:pPr>
    </w:p>
    <w:p w:rsidR="009277BC" w:rsidRPr="009277BC" w:rsidRDefault="009277BC" w:rsidP="009277BC">
      <w:pPr>
        <w:shd w:val="clear" w:color="auto" w:fill="FFFFFF"/>
        <w:spacing w:before="46" w:after="46" w:line="240" w:lineRule="auto"/>
        <w:ind w:left="46" w:right="46" w:firstLine="480"/>
        <w:jc w:val="both"/>
        <w:rPr>
          <w:ins w:id="994" w:author="Unknown"/>
          <w:rFonts w:ascii="Times New Roman" w:eastAsia="Times New Roman" w:hAnsi="Times New Roman" w:cs="Times New Roman"/>
          <w:color w:val="363636"/>
          <w:sz w:val="28"/>
          <w:szCs w:val="28"/>
          <w:u w:val="single"/>
        </w:rPr>
      </w:pPr>
      <w:ins w:id="995" w:author="Unknown">
        <w:r w:rsidRPr="009277BC">
          <w:rPr>
            <w:rFonts w:ascii="Times New Roman" w:eastAsia="Times New Roman" w:hAnsi="Times New Roman" w:cs="Times New Roman"/>
            <w:b/>
            <w:bCs/>
            <w:color w:val="363636"/>
            <w:sz w:val="28"/>
            <w:szCs w:val="28"/>
            <w:u w:val="single"/>
          </w:rPr>
          <w:t>РОБОТ</w:t>
        </w:r>
      </w:ins>
    </w:p>
    <w:p w:rsidR="009277BC" w:rsidRPr="009277BC" w:rsidRDefault="009277BC" w:rsidP="009277BC">
      <w:pPr>
        <w:shd w:val="clear" w:color="auto" w:fill="FFFFFF"/>
        <w:spacing w:before="46" w:after="46" w:line="240" w:lineRule="auto"/>
        <w:ind w:left="46" w:right="46" w:firstLine="480"/>
        <w:jc w:val="both"/>
        <w:rPr>
          <w:ins w:id="996" w:author="Unknown"/>
          <w:rFonts w:ascii="Times New Roman" w:eastAsia="Times New Roman" w:hAnsi="Times New Roman" w:cs="Times New Roman"/>
          <w:color w:val="363636"/>
          <w:sz w:val="28"/>
          <w:szCs w:val="28"/>
          <w:u w:val="single"/>
        </w:rPr>
      </w:pPr>
      <w:ins w:id="997" w:author="Unknown">
        <w:r w:rsidRPr="009277BC">
          <w:rPr>
            <w:rFonts w:ascii="Times New Roman" w:eastAsia="Times New Roman" w:hAnsi="Times New Roman" w:cs="Times New Roman"/>
            <w:color w:val="363636"/>
            <w:sz w:val="28"/>
            <w:szCs w:val="28"/>
            <w:u w:val="single"/>
          </w:rPr>
          <w:t>Стоит робот на дороге,</w:t>
        </w:r>
      </w:ins>
    </w:p>
    <w:p w:rsidR="009277BC" w:rsidRPr="009277BC" w:rsidRDefault="009277BC" w:rsidP="009277BC">
      <w:pPr>
        <w:shd w:val="clear" w:color="auto" w:fill="FFFFFF"/>
        <w:spacing w:before="46" w:after="46" w:line="240" w:lineRule="auto"/>
        <w:ind w:left="46" w:right="46" w:firstLine="480"/>
        <w:jc w:val="both"/>
        <w:rPr>
          <w:ins w:id="998" w:author="Unknown"/>
          <w:rFonts w:ascii="Times New Roman" w:eastAsia="Times New Roman" w:hAnsi="Times New Roman" w:cs="Times New Roman"/>
          <w:color w:val="363636"/>
          <w:sz w:val="28"/>
          <w:szCs w:val="28"/>
          <w:u w:val="single"/>
        </w:rPr>
      </w:pPr>
      <w:ins w:id="999" w:author="Unknown">
        <w:r w:rsidRPr="009277BC">
          <w:rPr>
            <w:rFonts w:ascii="Times New Roman" w:eastAsia="Times New Roman" w:hAnsi="Times New Roman" w:cs="Times New Roman"/>
            <w:color w:val="363636"/>
            <w:sz w:val="28"/>
            <w:szCs w:val="28"/>
            <w:u w:val="single"/>
          </w:rPr>
          <w:t>У него не гнуться ноги,</w:t>
        </w:r>
      </w:ins>
    </w:p>
    <w:p w:rsidR="009277BC" w:rsidRPr="009277BC" w:rsidRDefault="009277BC" w:rsidP="009277BC">
      <w:pPr>
        <w:shd w:val="clear" w:color="auto" w:fill="FFFFFF"/>
        <w:spacing w:before="46" w:after="46" w:line="240" w:lineRule="auto"/>
        <w:ind w:left="46" w:right="46" w:firstLine="480"/>
        <w:jc w:val="both"/>
        <w:rPr>
          <w:ins w:id="1000" w:author="Unknown"/>
          <w:rFonts w:ascii="Times New Roman" w:eastAsia="Times New Roman" w:hAnsi="Times New Roman" w:cs="Times New Roman"/>
          <w:color w:val="363636"/>
          <w:sz w:val="28"/>
          <w:szCs w:val="28"/>
          <w:u w:val="single"/>
        </w:rPr>
      </w:pPr>
      <w:ins w:id="1001" w:author="Unknown">
        <w:r w:rsidRPr="009277BC">
          <w:rPr>
            <w:rFonts w:ascii="Times New Roman" w:eastAsia="Times New Roman" w:hAnsi="Times New Roman" w:cs="Times New Roman"/>
            <w:color w:val="363636"/>
            <w:sz w:val="28"/>
            <w:szCs w:val="28"/>
            <w:u w:val="single"/>
          </w:rPr>
          <w:t>Может он махать руками,</w:t>
        </w:r>
      </w:ins>
    </w:p>
    <w:p w:rsidR="009277BC" w:rsidRPr="009277BC" w:rsidRDefault="009277BC" w:rsidP="009277BC">
      <w:pPr>
        <w:shd w:val="clear" w:color="auto" w:fill="FFFFFF"/>
        <w:spacing w:before="46" w:after="46" w:line="240" w:lineRule="auto"/>
        <w:ind w:left="46" w:right="46" w:firstLine="480"/>
        <w:jc w:val="both"/>
        <w:rPr>
          <w:ins w:id="1002" w:author="Unknown"/>
          <w:rFonts w:ascii="Times New Roman" w:eastAsia="Times New Roman" w:hAnsi="Times New Roman" w:cs="Times New Roman"/>
          <w:color w:val="363636"/>
          <w:sz w:val="28"/>
          <w:szCs w:val="28"/>
          <w:u w:val="single"/>
        </w:rPr>
      </w:pPr>
      <w:ins w:id="1003" w:author="Unknown">
        <w:r w:rsidRPr="009277BC">
          <w:rPr>
            <w:rFonts w:ascii="Times New Roman" w:eastAsia="Times New Roman" w:hAnsi="Times New Roman" w:cs="Times New Roman"/>
            <w:color w:val="363636"/>
            <w:sz w:val="28"/>
            <w:szCs w:val="28"/>
            <w:u w:val="single"/>
          </w:rPr>
          <w:t>Может он моргать глазами,</w:t>
        </w:r>
      </w:ins>
    </w:p>
    <w:p w:rsidR="009277BC" w:rsidRPr="009277BC" w:rsidRDefault="009277BC" w:rsidP="009277BC">
      <w:pPr>
        <w:shd w:val="clear" w:color="auto" w:fill="FFFFFF"/>
        <w:spacing w:before="46" w:after="46" w:line="240" w:lineRule="auto"/>
        <w:ind w:left="46" w:right="46" w:firstLine="480"/>
        <w:jc w:val="both"/>
        <w:rPr>
          <w:ins w:id="1004" w:author="Unknown"/>
          <w:rFonts w:ascii="Times New Roman" w:eastAsia="Times New Roman" w:hAnsi="Times New Roman" w:cs="Times New Roman"/>
          <w:color w:val="363636"/>
          <w:sz w:val="28"/>
          <w:szCs w:val="28"/>
          <w:u w:val="single"/>
        </w:rPr>
      </w:pPr>
      <w:ins w:id="1005" w:author="Unknown">
        <w:r w:rsidRPr="009277BC">
          <w:rPr>
            <w:rFonts w:ascii="Times New Roman" w:eastAsia="Times New Roman" w:hAnsi="Times New Roman" w:cs="Times New Roman"/>
            <w:color w:val="363636"/>
            <w:sz w:val="28"/>
            <w:szCs w:val="28"/>
            <w:u w:val="single"/>
          </w:rPr>
          <w:t>Может головой кивать,</w:t>
        </w:r>
      </w:ins>
    </w:p>
    <w:p w:rsidR="009277BC" w:rsidRPr="009277BC" w:rsidRDefault="009277BC" w:rsidP="009277BC">
      <w:pPr>
        <w:shd w:val="clear" w:color="auto" w:fill="FFFFFF"/>
        <w:spacing w:before="46" w:after="46" w:line="240" w:lineRule="auto"/>
        <w:ind w:left="46" w:right="46" w:firstLine="480"/>
        <w:jc w:val="both"/>
        <w:rPr>
          <w:ins w:id="1006" w:author="Unknown"/>
          <w:rFonts w:ascii="Times New Roman" w:eastAsia="Times New Roman" w:hAnsi="Times New Roman" w:cs="Times New Roman"/>
          <w:color w:val="363636"/>
          <w:sz w:val="28"/>
          <w:szCs w:val="28"/>
          <w:u w:val="single"/>
        </w:rPr>
      </w:pPr>
      <w:ins w:id="1007" w:author="Unknown">
        <w:r w:rsidRPr="009277BC">
          <w:rPr>
            <w:rFonts w:ascii="Times New Roman" w:eastAsia="Times New Roman" w:hAnsi="Times New Roman" w:cs="Times New Roman"/>
            <w:color w:val="363636"/>
            <w:sz w:val="28"/>
            <w:szCs w:val="28"/>
            <w:u w:val="single"/>
          </w:rPr>
          <w:t>Раз, два, три, четыре, пять.</w:t>
        </w:r>
      </w:ins>
    </w:p>
    <w:p w:rsidR="009277BC" w:rsidRPr="009277BC" w:rsidRDefault="009277BC" w:rsidP="009277BC">
      <w:pPr>
        <w:shd w:val="clear" w:color="auto" w:fill="FFFFFF"/>
        <w:spacing w:after="0" w:line="240" w:lineRule="auto"/>
        <w:jc w:val="center"/>
        <w:rPr>
          <w:ins w:id="100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079500" cy="2218055"/>
            <wp:effectExtent l="19050" t="0" r="6350" b="0"/>
            <wp:docPr id="88" name="Рисунок 8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0 упражнений для развития общей и мелкой моторики"/>
                    <pic:cNvPicPr>
                      <a:picLocks noChangeAspect="1" noChangeArrowheads="1"/>
                    </pic:cNvPicPr>
                  </pic:nvPicPr>
                  <pic:blipFill>
                    <a:blip r:embed="rId92"/>
                    <a:srcRect/>
                    <a:stretch>
                      <a:fillRect/>
                    </a:stretch>
                  </pic:blipFill>
                  <pic:spPr bwMode="auto">
                    <a:xfrm>
                      <a:off x="0" y="0"/>
                      <a:ext cx="1079500" cy="221805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0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10" w:author="Unknown"/>
          <w:rFonts w:ascii="Times New Roman" w:eastAsia="Times New Roman" w:hAnsi="Times New Roman" w:cs="Times New Roman"/>
          <w:color w:val="363636"/>
          <w:sz w:val="28"/>
          <w:szCs w:val="28"/>
          <w:u w:val="single"/>
        </w:rPr>
      </w:pPr>
      <w:ins w:id="1011" w:author="Unknown">
        <w:r w:rsidRPr="009277BC">
          <w:rPr>
            <w:rFonts w:ascii="Times New Roman" w:eastAsia="Times New Roman" w:hAnsi="Times New Roman" w:cs="Times New Roman"/>
            <w:color w:val="363636"/>
            <w:sz w:val="28"/>
            <w:szCs w:val="28"/>
            <w:u w:val="single"/>
          </w:rPr>
          <w:t xml:space="preserve">Дети руки сгибают в локтях, совершают поочередно действия, имитирующие движения рук робота или Буратино. Текст произносят </w:t>
        </w:r>
        <w:proofErr w:type="spellStart"/>
        <w:r w:rsidRPr="009277BC">
          <w:rPr>
            <w:rFonts w:ascii="Times New Roman" w:eastAsia="Times New Roman" w:hAnsi="Times New Roman" w:cs="Times New Roman"/>
            <w:color w:val="363636"/>
            <w:sz w:val="28"/>
            <w:szCs w:val="28"/>
            <w:u w:val="single"/>
          </w:rPr>
          <w:t>скандированно</w:t>
        </w:r>
        <w:proofErr w:type="spellEnd"/>
        <w:r w:rsidRPr="009277BC">
          <w:rPr>
            <w:rFonts w:ascii="Times New Roman" w:eastAsia="Times New Roman" w:hAnsi="Times New Roman" w:cs="Times New Roman"/>
            <w:color w:val="363636"/>
            <w:sz w:val="28"/>
            <w:szCs w:val="28"/>
            <w:u w:val="single"/>
          </w:rPr>
          <w:t xml:space="preserve"> и четко.</w:t>
        </w:r>
      </w:ins>
    </w:p>
    <w:p w:rsidR="009277BC" w:rsidRPr="009277BC" w:rsidRDefault="009277BC" w:rsidP="009277BC">
      <w:pPr>
        <w:shd w:val="clear" w:color="auto" w:fill="FFFFFF"/>
        <w:spacing w:after="0" w:line="240" w:lineRule="auto"/>
        <w:jc w:val="center"/>
        <w:rPr>
          <w:ins w:id="101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986405" cy="1362075"/>
            <wp:effectExtent l="19050" t="0" r="4445" b="0"/>
            <wp:docPr id="89" name="Рисунок 8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0 упражнений для развития общей и мелкой моторики"/>
                    <pic:cNvPicPr>
                      <a:picLocks noChangeAspect="1" noChangeArrowheads="1"/>
                    </pic:cNvPicPr>
                  </pic:nvPicPr>
                  <pic:blipFill>
                    <a:blip r:embed="rId93"/>
                    <a:srcRect/>
                    <a:stretch>
                      <a:fillRect/>
                    </a:stretch>
                  </pic:blipFill>
                  <pic:spPr bwMode="auto">
                    <a:xfrm>
                      <a:off x="0" y="0"/>
                      <a:ext cx="2986405" cy="13620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1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14" w:author="Unknown"/>
          <w:rFonts w:ascii="Times New Roman" w:eastAsia="Times New Roman" w:hAnsi="Times New Roman" w:cs="Times New Roman"/>
          <w:color w:val="363636"/>
          <w:sz w:val="28"/>
          <w:szCs w:val="28"/>
          <w:u w:val="single"/>
        </w:rPr>
      </w:pPr>
      <w:ins w:id="1015" w:author="Unknown">
        <w:r w:rsidRPr="009277BC">
          <w:rPr>
            <w:rFonts w:ascii="Times New Roman" w:eastAsia="Times New Roman" w:hAnsi="Times New Roman" w:cs="Times New Roman"/>
            <w:b/>
            <w:bCs/>
            <w:color w:val="363636"/>
            <w:sz w:val="28"/>
            <w:szCs w:val="28"/>
            <w:u w:val="single"/>
          </w:rPr>
          <w:t>НА МОРЕ</w:t>
        </w:r>
      </w:ins>
    </w:p>
    <w:p w:rsidR="009277BC" w:rsidRPr="009277BC" w:rsidRDefault="009277BC" w:rsidP="009277BC">
      <w:pPr>
        <w:shd w:val="clear" w:color="auto" w:fill="FFFFFF"/>
        <w:spacing w:before="46" w:after="46" w:line="240" w:lineRule="auto"/>
        <w:ind w:left="46" w:right="46" w:firstLine="480"/>
        <w:jc w:val="both"/>
        <w:rPr>
          <w:ins w:id="1016" w:author="Unknown"/>
          <w:rFonts w:ascii="Times New Roman" w:eastAsia="Times New Roman" w:hAnsi="Times New Roman" w:cs="Times New Roman"/>
          <w:color w:val="363636"/>
          <w:sz w:val="28"/>
          <w:szCs w:val="28"/>
          <w:u w:val="single"/>
        </w:rPr>
      </w:pPr>
      <w:ins w:id="1017" w:author="Unknown">
        <w:r w:rsidRPr="009277BC">
          <w:rPr>
            <w:rFonts w:ascii="Times New Roman" w:eastAsia="Times New Roman" w:hAnsi="Times New Roman" w:cs="Times New Roman"/>
            <w:color w:val="363636"/>
            <w:sz w:val="28"/>
            <w:szCs w:val="28"/>
            <w:u w:val="single"/>
          </w:rPr>
          <w:t>На море штиль и тишина,</w:t>
        </w:r>
      </w:ins>
    </w:p>
    <w:p w:rsidR="009277BC" w:rsidRPr="009277BC" w:rsidRDefault="009277BC" w:rsidP="009277BC">
      <w:pPr>
        <w:shd w:val="clear" w:color="auto" w:fill="FFFFFF"/>
        <w:spacing w:before="46" w:after="46" w:line="240" w:lineRule="auto"/>
        <w:ind w:left="46" w:right="46" w:firstLine="480"/>
        <w:jc w:val="both"/>
        <w:rPr>
          <w:ins w:id="1018" w:author="Unknown"/>
          <w:rFonts w:ascii="Times New Roman" w:eastAsia="Times New Roman" w:hAnsi="Times New Roman" w:cs="Times New Roman"/>
          <w:color w:val="363636"/>
          <w:sz w:val="28"/>
          <w:szCs w:val="28"/>
          <w:u w:val="single"/>
        </w:rPr>
      </w:pPr>
      <w:ins w:id="1019" w:author="Unknown">
        <w:r w:rsidRPr="009277BC">
          <w:rPr>
            <w:rFonts w:ascii="Times New Roman" w:eastAsia="Times New Roman" w:hAnsi="Times New Roman" w:cs="Times New Roman"/>
            <w:color w:val="363636"/>
            <w:sz w:val="28"/>
            <w:szCs w:val="28"/>
            <w:u w:val="single"/>
          </w:rPr>
          <w:t>Одна лишь лодочка видна,</w:t>
        </w:r>
      </w:ins>
    </w:p>
    <w:p w:rsidR="009277BC" w:rsidRPr="009277BC" w:rsidRDefault="009277BC" w:rsidP="009277BC">
      <w:pPr>
        <w:shd w:val="clear" w:color="auto" w:fill="FFFFFF"/>
        <w:spacing w:before="46" w:after="46" w:line="240" w:lineRule="auto"/>
        <w:ind w:left="46" w:right="46" w:firstLine="480"/>
        <w:jc w:val="both"/>
        <w:rPr>
          <w:ins w:id="1020" w:author="Unknown"/>
          <w:rFonts w:ascii="Times New Roman" w:eastAsia="Times New Roman" w:hAnsi="Times New Roman" w:cs="Times New Roman"/>
          <w:color w:val="363636"/>
          <w:sz w:val="28"/>
          <w:szCs w:val="28"/>
          <w:u w:val="single"/>
        </w:rPr>
      </w:pPr>
      <w:ins w:id="1021" w:author="Unknown">
        <w:r w:rsidRPr="009277BC">
          <w:rPr>
            <w:rFonts w:ascii="Times New Roman" w:eastAsia="Times New Roman" w:hAnsi="Times New Roman" w:cs="Times New Roman"/>
            <w:color w:val="363636"/>
            <w:sz w:val="28"/>
            <w:szCs w:val="28"/>
            <w:u w:val="single"/>
          </w:rPr>
          <w:t>Вдруг появляется волна,</w:t>
        </w:r>
      </w:ins>
    </w:p>
    <w:p w:rsidR="009277BC" w:rsidRPr="009277BC" w:rsidRDefault="009277BC" w:rsidP="009277BC">
      <w:pPr>
        <w:shd w:val="clear" w:color="auto" w:fill="FFFFFF"/>
        <w:spacing w:before="46" w:after="46" w:line="240" w:lineRule="auto"/>
        <w:ind w:left="46" w:right="46" w:firstLine="480"/>
        <w:jc w:val="both"/>
        <w:rPr>
          <w:ins w:id="1022" w:author="Unknown"/>
          <w:rFonts w:ascii="Times New Roman" w:eastAsia="Times New Roman" w:hAnsi="Times New Roman" w:cs="Times New Roman"/>
          <w:color w:val="363636"/>
          <w:sz w:val="28"/>
          <w:szCs w:val="28"/>
          <w:u w:val="single"/>
        </w:rPr>
      </w:pPr>
      <w:ins w:id="1023" w:author="Unknown">
        <w:r w:rsidRPr="009277BC">
          <w:rPr>
            <w:rFonts w:ascii="Times New Roman" w:eastAsia="Times New Roman" w:hAnsi="Times New Roman" w:cs="Times New Roman"/>
            <w:color w:val="363636"/>
            <w:sz w:val="28"/>
            <w:szCs w:val="28"/>
            <w:u w:val="single"/>
          </w:rPr>
          <w:t>Волна прозрачна, зелена,</w:t>
        </w:r>
      </w:ins>
    </w:p>
    <w:p w:rsidR="009277BC" w:rsidRPr="009277BC" w:rsidRDefault="009277BC" w:rsidP="009277BC">
      <w:pPr>
        <w:shd w:val="clear" w:color="auto" w:fill="FFFFFF"/>
        <w:spacing w:before="46" w:after="46" w:line="240" w:lineRule="auto"/>
        <w:ind w:left="46" w:right="46" w:firstLine="480"/>
        <w:jc w:val="both"/>
        <w:rPr>
          <w:ins w:id="1024" w:author="Unknown"/>
          <w:rFonts w:ascii="Times New Roman" w:eastAsia="Times New Roman" w:hAnsi="Times New Roman" w:cs="Times New Roman"/>
          <w:color w:val="363636"/>
          <w:sz w:val="28"/>
          <w:szCs w:val="28"/>
          <w:u w:val="single"/>
        </w:rPr>
      </w:pPr>
      <w:ins w:id="1025" w:author="Unknown">
        <w:r w:rsidRPr="009277BC">
          <w:rPr>
            <w:rFonts w:ascii="Times New Roman" w:eastAsia="Times New Roman" w:hAnsi="Times New Roman" w:cs="Times New Roman"/>
            <w:color w:val="363636"/>
            <w:sz w:val="28"/>
            <w:szCs w:val="28"/>
            <w:u w:val="single"/>
          </w:rPr>
          <w:t>Качает лодочку она.</w:t>
        </w:r>
      </w:ins>
    </w:p>
    <w:p w:rsidR="009277BC" w:rsidRPr="009277BC" w:rsidRDefault="009277BC" w:rsidP="009277BC">
      <w:pPr>
        <w:shd w:val="clear" w:color="auto" w:fill="FFFFFF"/>
        <w:spacing w:after="0" w:line="240" w:lineRule="auto"/>
        <w:jc w:val="center"/>
        <w:rPr>
          <w:ins w:id="102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190875" cy="2237105"/>
            <wp:effectExtent l="19050" t="0" r="9525" b="0"/>
            <wp:docPr id="90" name="Рисунок 9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0 упражнений для развития общей и мелкой моторики"/>
                    <pic:cNvPicPr>
                      <a:picLocks noChangeAspect="1" noChangeArrowheads="1"/>
                    </pic:cNvPicPr>
                  </pic:nvPicPr>
                  <pic:blipFill>
                    <a:blip r:embed="rId94"/>
                    <a:srcRect/>
                    <a:stretch>
                      <a:fillRect/>
                    </a:stretch>
                  </pic:blipFill>
                  <pic:spPr bwMode="auto">
                    <a:xfrm>
                      <a:off x="0" y="0"/>
                      <a:ext cx="3190875" cy="223710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2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28" w:author="Unknown"/>
          <w:rFonts w:ascii="Times New Roman" w:eastAsia="Times New Roman" w:hAnsi="Times New Roman" w:cs="Times New Roman"/>
          <w:color w:val="363636"/>
          <w:sz w:val="28"/>
          <w:szCs w:val="28"/>
          <w:u w:val="single"/>
        </w:rPr>
      </w:pPr>
      <w:ins w:id="1029" w:author="Unknown">
        <w:r w:rsidRPr="009277BC">
          <w:rPr>
            <w:rFonts w:ascii="Times New Roman" w:eastAsia="Times New Roman" w:hAnsi="Times New Roman" w:cs="Times New Roman"/>
            <w:color w:val="363636"/>
            <w:sz w:val="28"/>
            <w:szCs w:val="28"/>
            <w:u w:val="single"/>
          </w:rPr>
          <w:t>Руки совершают плавные встречные движения, имитируя движения рук дирижера в оркестре.</w:t>
        </w:r>
      </w:ins>
    </w:p>
    <w:p w:rsidR="009277BC" w:rsidRPr="009277BC" w:rsidRDefault="009277BC" w:rsidP="009277BC">
      <w:pPr>
        <w:shd w:val="clear" w:color="auto" w:fill="FFFFFF"/>
        <w:spacing w:after="0" w:line="240" w:lineRule="auto"/>
        <w:jc w:val="center"/>
        <w:rPr>
          <w:ins w:id="103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614805" cy="1206500"/>
            <wp:effectExtent l="19050" t="0" r="4445" b="0"/>
            <wp:docPr id="91" name="Рисунок 9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0 упражнений для развития общей и мелкой моторики"/>
                    <pic:cNvPicPr>
                      <a:picLocks noChangeAspect="1" noChangeArrowheads="1"/>
                    </pic:cNvPicPr>
                  </pic:nvPicPr>
                  <pic:blipFill>
                    <a:blip r:embed="rId95"/>
                    <a:srcRect/>
                    <a:stretch>
                      <a:fillRect/>
                    </a:stretch>
                  </pic:blipFill>
                  <pic:spPr bwMode="auto">
                    <a:xfrm>
                      <a:off x="0" y="0"/>
                      <a:ext cx="1614805" cy="12065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3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32" w:author="Unknown"/>
          <w:rFonts w:ascii="Times New Roman" w:eastAsia="Times New Roman" w:hAnsi="Times New Roman" w:cs="Times New Roman"/>
          <w:color w:val="363636"/>
          <w:sz w:val="28"/>
          <w:szCs w:val="28"/>
          <w:u w:val="single"/>
        </w:rPr>
      </w:pPr>
      <w:ins w:id="1033" w:author="Unknown">
        <w:r w:rsidRPr="009277BC">
          <w:rPr>
            <w:rFonts w:ascii="Times New Roman" w:eastAsia="Times New Roman" w:hAnsi="Times New Roman" w:cs="Times New Roman"/>
            <w:b/>
            <w:bCs/>
            <w:color w:val="363636"/>
            <w:sz w:val="28"/>
            <w:szCs w:val="28"/>
            <w:u w:val="single"/>
          </w:rPr>
          <w:t>ПИНГВИНЫ</w:t>
        </w:r>
      </w:ins>
    </w:p>
    <w:p w:rsidR="009277BC" w:rsidRPr="009277BC" w:rsidRDefault="009277BC" w:rsidP="009277BC">
      <w:pPr>
        <w:shd w:val="clear" w:color="auto" w:fill="FFFFFF"/>
        <w:spacing w:before="46" w:after="46" w:line="240" w:lineRule="auto"/>
        <w:ind w:left="46" w:right="46" w:firstLine="480"/>
        <w:jc w:val="both"/>
        <w:rPr>
          <w:ins w:id="1034" w:author="Unknown"/>
          <w:rFonts w:ascii="Times New Roman" w:eastAsia="Times New Roman" w:hAnsi="Times New Roman" w:cs="Times New Roman"/>
          <w:color w:val="363636"/>
          <w:sz w:val="28"/>
          <w:szCs w:val="28"/>
          <w:u w:val="single"/>
        </w:rPr>
      </w:pPr>
      <w:ins w:id="1035" w:author="Unknown">
        <w:r w:rsidRPr="009277BC">
          <w:rPr>
            <w:rFonts w:ascii="Times New Roman" w:eastAsia="Times New Roman" w:hAnsi="Times New Roman" w:cs="Times New Roman"/>
            <w:color w:val="363636"/>
            <w:sz w:val="28"/>
            <w:szCs w:val="28"/>
            <w:u w:val="single"/>
          </w:rPr>
          <w:t>Идут себе вразвалочку,</w:t>
        </w:r>
      </w:ins>
    </w:p>
    <w:p w:rsidR="009277BC" w:rsidRPr="009277BC" w:rsidRDefault="009277BC" w:rsidP="009277BC">
      <w:pPr>
        <w:shd w:val="clear" w:color="auto" w:fill="FFFFFF"/>
        <w:spacing w:before="46" w:after="46" w:line="240" w:lineRule="auto"/>
        <w:ind w:left="46" w:right="46" w:firstLine="480"/>
        <w:jc w:val="both"/>
        <w:rPr>
          <w:ins w:id="1036" w:author="Unknown"/>
          <w:rFonts w:ascii="Times New Roman" w:eastAsia="Times New Roman" w:hAnsi="Times New Roman" w:cs="Times New Roman"/>
          <w:color w:val="363636"/>
          <w:sz w:val="28"/>
          <w:szCs w:val="28"/>
          <w:u w:val="single"/>
        </w:rPr>
      </w:pPr>
      <w:ins w:id="1037" w:author="Unknown">
        <w:r w:rsidRPr="009277BC">
          <w:rPr>
            <w:rFonts w:ascii="Times New Roman" w:eastAsia="Times New Roman" w:hAnsi="Times New Roman" w:cs="Times New Roman"/>
            <w:color w:val="363636"/>
            <w:sz w:val="28"/>
            <w:szCs w:val="28"/>
            <w:u w:val="single"/>
          </w:rPr>
          <w:t>Ступают вперевалочку</w:t>
        </w:r>
      </w:ins>
    </w:p>
    <w:p w:rsidR="009277BC" w:rsidRPr="009277BC" w:rsidRDefault="009277BC" w:rsidP="009277BC">
      <w:pPr>
        <w:shd w:val="clear" w:color="auto" w:fill="FFFFFF"/>
        <w:spacing w:before="46" w:after="46" w:line="240" w:lineRule="auto"/>
        <w:ind w:left="46" w:right="46" w:firstLine="480"/>
        <w:jc w:val="both"/>
        <w:rPr>
          <w:ins w:id="1038" w:author="Unknown"/>
          <w:rFonts w:ascii="Times New Roman" w:eastAsia="Times New Roman" w:hAnsi="Times New Roman" w:cs="Times New Roman"/>
          <w:color w:val="363636"/>
          <w:sz w:val="28"/>
          <w:szCs w:val="28"/>
          <w:u w:val="single"/>
        </w:rPr>
      </w:pPr>
      <w:ins w:id="1039" w:author="Unknown">
        <w:r w:rsidRPr="009277BC">
          <w:rPr>
            <w:rFonts w:ascii="Times New Roman" w:eastAsia="Times New Roman" w:hAnsi="Times New Roman" w:cs="Times New Roman"/>
            <w:color w:val="363636"/>
            <w:sz w:val="28"/>
            <w:szCs w:val="28"/>
            <w:u w:val="single"/>
          </w:rPr>
          <w:t>Пингвин-папа,</w:t>
        </w:r>
      </w:ins>
    </w:p>
    <w:p w:rsidR="009277BC" w:rsidRPr="009277BC" w:rsidRDefault="009277BC" w:rsidP="009277BC">
      <w:pPr>
        <w:shd w:val="clear" w:color="auto" w:fill="FFFFFF"/>
        <w:spacing w:before="46" w:after="46" w:line="240" w:lineRule="auto"/>
        <w:ind w:left="46" w:right="46" w:firstLine="480"/>
        <w:jc w:val="both"/>
        <w:rPr>
          <w:ins w:id="1040" w:author="Unknown"/>
          <w:rFonts w:ascii="Times New Roman" w:eastAsia="Times New Roman" w:hAnsi="Times New Roman" w:cs="Times New Roman"/>
          <w:color w:val="363636"/>
          <w:sz w:val="28"/>
          <w:szCs w:val="28"/>
          <w:u w:val="single"/>
        </w:rPr>
      </w:pPr>
      <w:ins w:id="1041" w:author="Unknown">
        <w:r w:rsidRPr="009277BC">
          <w:rPr>
            <w:rFonts w:ascii="Times New Roman" w:eastAsia="Times New Roman" w:hAnsi="Times New Roman" w:cs="Times New Roman"/>
            <w:color w:val="363636"/>
            <w:sz w:val="28"/>
            <w:szCs w:val="28"/>
            <w:u w:val="single"/>
          </w:rPr>
          <w:t>Пингвин-мама</w:t>
        </w:r>
      </w:ins>
    </w:p>
    <w:p w:rsidR="009277BC" w:rsidRPr="009277BC" w:rsidRDefault="009277BC" w:rsidP="009277BC">
      <w:pPr>
        <w:shd w:val="clear" w:color="auto" w:fill="FFFFFF"/>
        <w:spacing w:before="46" w:after="46" w:line="240" w:lineRule="auto"/>
        <w:ind w:left="46" w:right="46" w:firstLine="480"/>
        <w:jc w:val="both"/>
        <w:rPr>
          <w:ins w:id="1042" w:author="Unknown"/>
          <w:rFonts w:ascii="Times New Roman" w:eastAsia="Times New Roman" w:hAnsi="Times New Roman" w:cs="Times New Roman"/>
          <w:color w:val="363636"/>
          <w:sz w:val="28"/>
          <w:szCs w:val="28"/>
          <w:u w:val="single"/>
        </w:rPr>
      </w:pPr>
      <w:ins w:id="1043" w:author="Unknown">
        <w:r w:rsidRPr="009277BC">
          <w:rPr>
            <w:rFonts w:ascii="Times New Roman" w:eastAsia="Times New Roman" w:hAnsi="Times New Roman" w:cs="Times New Roman"/>
            <w:color w:val="363636"/>
            <w:sz w:val="28"/>
            <w:szCs w:val="28"/>
            <w:u w:val="single"/>
          </w:rPr>
          <w:t xml:space="preserve">И сынишка </w:t>
        </w:r>
        <w:proofErr w:type="spellStart"/>
        <w:r w:rsidRPr="009277BC">
          <w:rPr>
            <w:rFonts w:ascii="Times New Roman" w:eastAsia="Times New Roman" w:hAnsi="Times New Roman" w:cs="Times New Roman"/>
            <w:color w:val="363636"/>
            <w:sz w:val="28"/>
            <w:szCs w:val="28"/>
            <w:u w:val="single"/>
          </w:rPr>
          <w:t>пингвинишка</w:t>
        </w:r>
        <w:proofErr w:type="spellEnd"/>
      </w:ins>
    </w:p>
    <w:p w:rsidR="009277BC" w:rsidRPr="009277BC" w:rsidRDefault="009277BC" w:rsidP="009277BC">
      <w:pPr>
        <w:shd w:val="clear" w:color="auto" w:fill="FFFFFF"/>
        <w:spacing w:before="46" w:after="46" w:line="240" w:lineRule="auto"/>
        <w:ind w:left="46" w:right="46" w:firstLine="480"/>
        <w:jc w:val="both"/>
        <w:rPr>
          <w:ins w:id="1044" w:author="Unknown"/>
          <w:rFonts w:ascii="Times New Roman" w:eastAsia="Times New Roman" w:hAnsi="Times New Roman" w:cs="Times New Roman"/>
          <w:color w:val="363636"/>
          <w:sz w:val="28"/>
          <w:szCs w:val="28"/>
          <w:u w:val="single"/>
        </w:rPr>
      </w:pPr>
      <w:ins w:id="1045" w:author="Unknown">
        <w:r w:rsidRPr="009277BC">
          <w:rPr>
            <w:rFonts w:ascii="Times New Roman" w:eastAsia="Times New Roman" w:hAnsi="Times New Roman" w:cs="Times New Roman"/>
            <w:color w:val="363636"/>
            <w:sz w:val="28"/>
            <w:szCs w:val="28"/>
            <w:u w:val="single"/>
          </w:rPr>
          <w:t>В черном фраке и манишке.</w:t>
        </w:r>
      </w:ins>
    </w:p>
    <w:p w:rsidR="009277BC" w:rsidRPr="009277BC" w:rsidRDefault="009277BC" w:rsidP="009277BC">
      <w:pPr>
        <w:shd w:val="clear" w:color="auto" w:fill="FFFFFF"/>
        <w:spacing w:after="0" w:line="240" w:lineRule="auto"/>
        <w:jc w:val="center"/>
        <w:rPr>
          <w:ins w:id="104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307715" cy="2207895"/>
            <wp:effectExtent l="19050" t="0" r="6985" b="0"/>
            <wp:docPr id="92" name="Рисунок 9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0 упражнений для развития общей и мелкой моторики"/>
                    <pic:cNvPicPr>
                      <a:picLocks noChangeAspect="1" noChangeArrowheads="1"/>
                    </pic:cNvPicPr>
                  </pic:nvPicPr>
                  <pic:blipFill>
                    <a:blip r:embed="rId96"/>
                    <a:srcRect/>
                    <a:stretch>
                      <a:fillRect/>
                    </a:stretch>
                  </pic:blipFill>
                  <pic:spPr bwMode="auto">
                    <a:xfrm>
                      <a:off x="0" y="0"/>
                      <a:ext cx="3307715" cy="22078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4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48" w:author="Unknown"/>
          <w:rFonts w:ascii="Times New Roman" w:eastAsia="Times New Roman" w:hAnsi="Times New Roman" w:cs="Times New Roman"/>
          <w:color w:val="363636"/>
          <w:sz w:val="28"/>
          <w:szCs w:val="28"/>
          <w:u w:val="single"/>
        </w:rPr>
      </w:pPr>
      <w:ins w:id="1049" w:author="Unknown">
        <w:r w:rsidRPr="009277BC">
          <w:rPr>
            <w:rFonts w:ascii="Times New Roman" w:eastAsia="Times New Roman" w:hAnsi="Times New Roman" w:cs="Times New Roman"/>
            <w:color w:val="363636"/>
            <w:sz w:val="28"/>
            <w:szCs w:val="28"/>
            <w:u w:val="single"/>
          </w:rPr>
          <w:t>Имитировать движения пингвинов, шагать по кругу.</w:t>
        </w:r>
      </w:ins>
    </w:p>
    <w:p w:rsidR="009277BC" w:rsidRPr="009277BC" w:rsidRDefault="009277BC" w:rsidP="009277BC">
      <w:pPr>
        <w:shd w:val="clear" w:color="auto" w:fill="FFFFFF"/>
        <w:spacing w:after="0" w:line="240" w:lineRule="auto"/>
        <w:jc w:val="center"/>
        <w:rPr>
          <w:ins w:id="105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4241165" cy="1478915"/>
            <wp:effectExtent l="19050" t="0" r="6985" b="0"/>
            <wp:docPr id="93" name="Рисунок 9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0 упражнений для развития общей и мелкой моторики"/>
                    <pic:cNvPicPr>
                      <a:picLocks noChangeAspect="1" noChangeArrowheads="1"/>
                    </pic:cNvPicPr>
                  </pic:nvPicPr>
                  <pic:blipFill>
                    <a:blip r:embed="rId97"/>
                    <a:srcRect/>
                    <a:stretch>
                      <a:fillRect/>
                    </a:stretch>
                  </pic:blipFill>
                  <pic:spPr bwMode="auto">
                    <a:xfrm>
                      <a:off x="0" y="0"/>
                      <a:ext cx="4241165" cy="14789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5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52" w:author="Unknown"/>
          <w:rFonts w:ascii="Times New Roman" w:eastAsia="Times New Roman" w:hAnsi="Times New Roman" w:cs="Times New Roman"/>
          <w:color w:val="363636"/>
          <w:sz w:val="28"/>
          <w:szCs w:val="28"/>
          <w:u w:val="single"/>
        </w:rPr>
      </w:pPr>
      <w:ins w:id="1053" w:author="Unknown">
        <w:r w:rsidRPr="009277BC">
          <w:rPr>
            <w:rFonts w:ascii="Times New Roman" w:eastAsia="Times New Roman" w:hAnsi="Times New Roman" w:cs="Times New Roman"/>
            <w:b/>
            <w:bCs/>
            <w:color w:val="363636"/>
            <w:sz w:val="28"/>
            <w:szCs w:val="28"/>
            <w:u w:val="single"/>
          </w:rPr>
          <w:t>К БАБУШКЕ</w:t>
        </w:r>
      </w:ins>
    </w:p>
    <w:p w:rsidR="009277BC" w:rsidRPr="009277BC" w:rsidRDefault="009277BC" w:rsidP="009277BC">
      <w:pPr>
        <w:shd w:val="clear" w:color="auto" w:fill="FFFFFF"/>
        <w:spacing w:before="46" w:after="46" w:line="240" w:lineRule="auto"/>
        <w:ind w:left="46" w:right="46" w:firstLine="480"/>
        <w:jc w:val="both"/>
        <w:rPr>
          <w:ins w:id="1054" w:author="Unknown"/>
          <w:rFonts w:ascii="Times New Roman" w:eastAsia="Times New Roman" w:hAnsi="Times New Roman" w:cs="Times New Roman"/>
          <w:color w:val="363636"/>
          <w:sz w:val="28"/>
          <w:szCs w:val="28"/>
          <w:u w:val="single"/>
        </w:rPr>
      </w:pPr>
      <w:ins w:id="1055" w:author="Unknown">
        <w:r w:rsidRPr="009277BC">
          <w:rPr>
            <w:rFonts w:ascii="Times New Roman" w:eastAsia="Times New Roman" w:hAnsi="Times New Roman" w:cs="Times New Roman"/>
            <w:color w:val="363636"/>
            <w:sz w:val="28"/>
            <w:szCs w:val="28"/>
            <w:u w:val="single"/>
          </w:rPr>
          <w:t>Стучат колеса – тук-тук-тук,</w:t>
        </w:r>
      </w:ins>
    </w:p>
    <w:p w:rsidR="009277BC" w:rsidRPr="009277BC" w:rsidRDefault="009277BC" w:rsidP="009277BC">
      <w:pPr>
        <w:shd w:val="clear" w:color="auto" w:fill="FFFFFF"/>
        <w:spacing w:before="46" w:after="46" w:line="240" w:lineRule="auto"/>
        <w:ind w:left="46" w:right="46" w:firstLine="480"/>
        <w:jc w:val="both"/>
        <w:rPr>
          <w:ins w:id="1056" w:author="Unknown"/>
          <w:rFonts w:ascii="Times New Roman" w:eastAsia="Times New Roman" w:hAnsi="Times New Roman" w:cs="Times New Roman"/>
          <w:color w:val="363636"/>
          <w:sz w:val="28"/>
          <w:szCs w:val="28"/>
          <w:u w:val="single"/>
        </w:rPr>
      </w:pPr>
      <w:ins w:id="1057" w:author="Unknown">
        <w:r w:rsidRPr="009277BC">
          <w:rPr>
            <w:rFonts w:ascii="Times New Roman" w:eastAsia="Times New Roman" w:hAnsi="Times New Roman" w:cs="Times New Roman"/>
            <w:color w:val="363636"/>
            <w:sz w:val="28"/>
            <w:szCs w:val="28"/>
            <w:u w:val="single"/>
          </w:rPr>
          <w:t>И под веселый этот стук</w:t>
        </w:r>
      </w:ins>
    </w:p>
    <w:p w:rsidR="009277BC" w:rsidRPr="009277BC" w:rsidRDefault="009277BC" w:rsidP="009277BC">
      <w:pPr>
        <w:shd w:val="clear" w:color="auto" w:fill="FFFFFF"/>
        <w:spacing w:before="46" w:after="46" w:line="240" w:lineRule="auto"/>
        <w:ind w:left="46" w:right="46" w:firstLine="480"/>
        <w:jc w:val="both"/>
        <w:rPr>
          <w:ins w:id="1058" w:author="Unknown"/>
          <w:rFonts w:ascii="Times New Roman" w:eastAsia="Times New Roman" w:hAnsi="Times New Roman" w:cs="Times New Roman"/>
          <w:color w:val="363636"/>
          <w:sz w:val="28"/>
          <w:szCs w:val="28"/>
          <w:u w:val="single"/>
        </w:rPr>
      </w:pPr>
      <w:ins w:id="1059" w:author="Unknown">
        <w:r w:rsidRPr="009277BC">
          <w:rPr>
            <w:rFonts w:ascii="Times New Roman" w:eastAsia="Times New Roman" w:hAnsi="Times New Roman" w:cs="Times New Roman"/>
            <w:color w:val="363636"/>
            <w:sz w:val="28"/>
            <w:szCs w:val="28"/>
            <w:u w:val="single"/>
          </w:rPr>
          <w:t>Мы едем к бабушке своей,</w:t>
        </w:r>
      </w:ins>
    </w:p>
    <w:p w:rsidR="009277BC" w:rsidRPr="009277BC" w:rsidRDefault="009277BC" w:rsidP="009277BC">
      <w:pPr>
        <w:shd w:val="clear" w:color="auto" w:fill="FFFFFF"/>
        <w:spacing w:before="46" w:after="46" w:line="240" w:lineRule="auto"/>
        <w:ind w:left="46" w:right="46" w:firstLine="480"/>
        <w:jc w:val="both"/>
        <w:rPr>
          <w:ins w:id="1060" w:author="Unknown"/>
          <w:rFonts w:ascii="Times New Roman" w:eastAsia="Times New Roman" w:hAnsi="Times New Roman" w:cs="Times New Roman"/>
          <w:color w:val="363636"/>
          <w:sz w:val="28"/>
          <w:szCs w:val="28"/>
          <w:u w:val="single"/>
        </w:rPr>
      </w:pPr>
      <w:ins w:id="1061" w:author="Unknown">
        <w:r w:rsidRPr="009277BC">
          <w:rPr>
            <w:rFonts w:ascii="Times New Roman" w:eastAsia="Times New Roman" w:hAnsi="Times New Roman" w:cs="Times New Roman"/>
            <w:color w:val="363636"/>
            <w:sz w:val="28"/>
            <w:szCs w:val="28"/>
            <w:u w:val="single"/>
          </w:rPr>
          <w:t>Везем подарочки мы ей.</w:t>
        </w:r>
      </w:ins>
    </w:p>
    <w:p w:rsidR="009277BC" w:rsidRPr="009277BC" w:rsidRDefault="009277BC" w:rsidP="009277BC">
      <w:pPr>
        <w:shd w:val="clear" w:color="auto" w:fill="FFFFFF"/>
        <w:spacing w:before="46" w:after="46" w:line="240" w:lineRule="auto"/>
        <w:ind w:left="46" w:right="46" w:firstLine="480"/>
        <w:jc w:val="both"/>
        <w:rPr>
          <w:ins w:id="1062" w:author="Unknown"/>
          <w:rFonts w:ascii="Times New Roman" w:eastAsia="Times New Roman" w:hAnsi="Times New Roman" w:cs="Times New Roman"/>
          <w:color w:val="363636"/>
          <w:sz w:val="28"/>
          <w:szCs w:val="28"/>
          <w:u w:val="single"/>
        </w:rPr>
      </w:pPr>
      <w:ins w:id="1063" w:author="Unknown">
        <w:r w:rsidRPr="009277BC">
          <w:rPr>
            <w:rFonts w:ascii="Times New Roman" w:eastAsia="Times New Roman" w:hAnsi="Times New Roman" w:cs="Times New Roman"/>
            <w:color w:val="363636"/>
            <w:sz w:val="28"/>
            <w:szCs w:val="28"/>
            <w:u w:val="single"/>
          </w:rPr>
          <w:t>Бабуля выйдет на порог,</w:t>
        </w:r>
      </w:ins>
    </w:p>
    <w:p w:rsidR="009277BC" w:rsidRPr="009277BC" w:rsidRDefault="009277BC" w:rsidP="009277BC">
      <w:pPr>
        <w:shd w:val="clear" w:color="auto" w:fill="FFFFFF"/>
        <w:spacing w:before="46" w:after="46" w:line="240" w:lineRule="auto"/>
        <w:ind w:left="46" w:right="46" w:firstLine="480"/>
        <w:jc w:val="both"/>
        <w:rPr>
          <w:ins w:id="1064" w:author="Unknown"/>
          <w:rFonts w:ascii="Times New Roman" w:eastAsia="Times New Roman" w:hAnsi="Times New Roman" w:cs="Times New Roman"/>
          <w:color w:val="363636"/>
          <w:sz w:val="28"/>
          <w:szCs w:val="28"/>
          <w:u w:val="single"/>
        </w:rPr>
      </w:pPr>
      <w:ins w:id="1065" w:author="Unknown">
        <w:r w:rsidRPr="009277BC">
          <w:rPr>
            <w:rFonts w:ascii="Times New Roman" w:eastAsia="Times New Roman" w:hAnsi="Times New Roman" w:cs="Times New Roman"/>
            <w:color w:val="363636"/>
            <w:sz w:val="28"/>
            <w:szCs w:val="28"/>
            <w:u w:val="single"/>
          </w:rPr>
          <w:t>И вкусный испечет пирог,</w:t>
        </w:r>
      </w:ins>
    </w:p>
    <w:p w:rsidR="009277BC" w:rsidRPr="009277BC" w:rsidRDefault="009277BC" w:rsidP="009277BC">
      <w:pPr>
        <w:shd w:val="clear" w:color="auto" w:fill="FFFFFF"/>
        <w:spacing w:before="46" w:after="46" w:line="240" w:lineRule="auto"/>
        <w:ind w:left="46" w:right="46" w:firstLine="480"/>
        <w:jc w:val="both"/>
        <w:rPr>
          <w:ins w:id="1066" w:author="Unknown"/>
          <w:rFonts w:ascii="Times New Roman" w:eastAsia="Times New Roman" w:hAnsi="Times New Roman" w:cs="Times New Roman"/>
          <w:color w:val="363636"/>
          <w:sz w:val="28"/>
          <w:szCs w:val="28"/>
          <w:u w:val="single"/>
        </w:rPr>
      </w:pPr>
      <w:ins w:id="1067" w:author="Unknown">
        <w:r w:rsidRPr="009277BC">
          <w:rPr>
            <w:rFonts w:ascii="Times New Roman" w:eastAsia="Times New Roman" w:hAnsi="Times New Roman" w:cs="Times New Roman"/>
            <w:color w:val="363636"/>
            <w:sz w:val="28"/>
            <w:szCs w:val="28"/>
            <w:u w:val="single"/>
          </w:rPr>
          <w:t>Расскажет сказку про зверей</w:t>
        </w:r>
      </w:ins>
    </w:p>
    <w:p w:rsidR="009277BC" w:rsidRPr="009277BC" w:rsidRDefault="009277BC" w:rsidP="009277BC">
      <w:pPr>
        <w:shd w:val="clear" w:color="auto" w:fill="FFFFFF"/>
        <w:spacing w:before="46" w:after="46" w:line="240" w:lineRule="auto"/>
        <w:ind w:left="46" w:right="46" w:firstLine="480"/>
        <w:jc w:val="both"/>
        <w:rPr>
          <w:ins w:id="1068" w:author="Unknown"/>
          <w:rFonts w:ascii="Times New Roman" w:eastAsia="Times New Roman" w:hAnsi="Times New Roman" w:cs="Times New Roman"/>
          <w:color w:val="363636"/>
          <w:sz w:val="28"/>
          <w:szCs w:val="28"/>
          <w:u w:val="single"/>
        </w:rPr>
      </w:pPr>
      <w:ins w:id="1069" w:author="Unknown">
        <w:r w:rsidRPr="009277BC">
          <w:rPr>
            <w:rFonts w:ascii="Times New Roman" w:eastAsia="Times New Roman" w:hAnsi="Times New Roman" w:cs="Times New Roman"/>
            <w:color w:val="363636"/>
            <w:sz w:val="28"/>
            <w:szCs w:val="28"/>
            <w:u w:val="single"/>
          </w:rPr>
          <w:t>Мы едем к бабушке своей!</w:t>
        </w:r>
      </w:ins>
    </w:p>
    <w:p w:rsidR="009277BC" w:rsidRPr="009277BC" w:rsidRDefault="009277BC" w:rsidP="009277BC">
      <w:pPr>
        <w:shd w:val="clear" w:color="auto" w:fill="FFFFFF"/>
        <w:spacing w:after="0" w:line="240" w:lineRule="auto"/>
        <w:jc w:val="center"/>
        <w:rPr>
          <w:ins w:id="107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13180" cy="2286000"/>
            <wp:effectExtent l="19050" t="0" r="1270" b="0"/>
            <wp:docPr id="94" name="Рисунок 9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0 упражнений для развития общей и мелкой моторики"/>
                    <pic:cNvPicPr>
                      <a:picLocks noChangeAspect="1" noChangeArrowheads="1"/>
                    </pic:cNvPicPr>
                  </pic:nvPicPr>
                  <pic:blipFill>
                    <a:blip r:embed="rId98"/>
                    <a:srcRect/>
                    <a:stretch>
                      <a:fillRect/>
                    </a:stretch>
                  </pic:blipFill>
                  <pic:spPr bwMode="auto">
                    <a:xfrm>
                      <a:off x="0" y="0"/>
                      <a:ext cx="1313180" cy="22860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7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72" w:author="Unknown"/>
          <w:rFonts w:ascii="Times New Roman" w:eastAsia="Times New Roman" w:hAnsi="Times New Roman" w:cs="Times New Roman"/>
          <w:color w:val="363636"/>
          <w:sz w:val="28"/>
          <w:szCs w:val="28"/>
          <w:u w:val="single"/>
        </w:rPr>
      </w:pPr>
      <w:ins w:id="1073" w:author="Unknown">
        <w:r w:rsidRPr="009277BC">
          <w:rPr>
            <w:rFonts w:ascii="Times New Roman" w:eastAsia="Times New Roman" w:hAnsi="Times New Roman" w:cs="Times New Roman"/>
            <w:color w:val="363636"/>
            <w:sz w:val="28"/>
            <w:szCs w:val="28"/>
            <w:u w:val="single"/>
          </w:rPr>
          <w:t>Дети шагают на месте, скандируя текст стихотворения.</w:t>
        </w:r>
      </w:ins>
    </w:p>
    <w:p w:rsidR="009277BC" w:rsidRPr="009277BC" w:rsidRDefault="009277BC" w:rsidP="009277BC">
      <w:pPr>
        <w:shd w:val="clear" w:color="auto" w:fill="FFFFFF"/>
        <w:spacing w:after="0" w:line="240" w:lineRule="auto"/>
        <w:jc w:val="center"/>
        <w:rPr>
          <w:ins w:id="107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81125" cy="1362075"/>
            <wp:effectExtent l="19050" t="0" r="9525" b="0"/>
            <wp:docPr id="95" name="Рисунок 9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0 упражнений для развития общей и мелкой моторики"/>
                    <pic:cNvPicPr>
                      <a:picLocks noChangeAspect="1" noChangeArrowheads="1"/>
                    </pic:cNvPicPr>
                  </pic:nvPicPr>
                  <pic:blipFill>
                    <a:blip r:embed="rId99"/>
                    <a:srcRect/>
                    <a:stretch>
                      <a:fillRect/>
                    </a:stretch>
                  </pic:blipFill>
                  <pic:spPr bwMode="auto">
                    <a:xfrm>
                      <a:off x="0" y="0"/>
                      <a:ext cx="1381125" cy="13620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7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76" w:author="Unknown"/>
          <w:rFonts w:ascii="Times New Roman" w:eastAsia="Times New Roman" w:hAnsi="Times New Roman" w:cs="Times New Roman"/>
          <w:color w:val="363636"/>
          <w:sz w:val="28"/>
          <w:szCs w:val="28"/>
          <w:u w:val="single"/>
        </w:rPr>
      </w:pPr>
      <w:ins w:id="1077" w:author="Unknown">
        <w:r w:rsidRPr="009277BC">
          <w:rPr>
            <w:rFonts w:ascii="Times New Roman" w:eastAsia="Times New Roman" w:hAnsi="Times New Roman" w:cs="Times New Roman"/>
            <w:b/>
            <w:bCs/>
            <w:color w:val="363636"/>
            <w:sz w:val="28"/>
            <w:szCs w:val="28"/>
            <w:u w:val="single"/>
          </w:rPr>
          <w:t>ЗАЯЦ</w:t>
        </w:r>
      </w:ins>
    </w:p>
    <w:p w:rsidR="009277BC" w:rsidRPr="009277BC" w:rsidRDefault="009277BC" w:rsidP="009277BC">
      <w:pPr>
        <w:shd w:val="clear" w:color="auto" w:fill="FFFFFF"/>
        <w:spacing w:before="46" w:after="46" w:line="240" w:lineRule="auto"/>
        <w:ind w:left="46" w:right="46" w:firstLine="480"/>
        <w:jc w:val="both"/>
        <w:rPr>
          <w:ins w:id="1078" w:author="Unknown"/>
          <w:rFonts w:ascii="Times New Roman" w:eastAsia="Times New Roman" w:hAnsi="Times New Roman" w:cs="Times New Roman"/>
          <w:color w:val="363636"/>
          <w:sz w:val="28"/>
          <w:szCs w:val="28"/>
          <w:u w:val="single"/>
        </w:rPr>
      </w:pPr>
      <w:ins w:id="1079" w:author="Unknown">
        <w:r w:rsidRPr="009277BC">
          <w:rPr>
            <w:rFonts w:ascii="Times New Roman" w:eastAsia="Times New Roman" w:hAnsi="Times New Roman" w:cs="Times New Roman"/>
            <w:color w:val="363636"/>
            <w:sz w:val="28"/>
            <w:szCs w:val="28"/>
            <w:u w:val="single"/>
          </w:rPr>
          <w:t>Сидит заяц под кустом,</w:t>
        </w:r>
      </w:ins>
    </w:p>
    <w:p w:rsidR="009277BC" w:rsidRPr="009277BC" w:rsidRDefault="009277BC" w:rsidP="009277BC">
      <w:pPr>
        <w:shd w:val="clear" w:color="auto" w:fill="FFFFFF"/>
        <w:spacing w:before="46" w:after="46" w:line="240" w:lineRule="auto"/>
        <w:ind w:left="46" w:right="46" w:firstLine="480"/>
        <w:jc w:val="both"/>
        <w:rPr>
          <w:ins w:id="1080" w:author="Unknown"/>
          <w:rFonts w:ascii="Times New Roman" w:eastAsia="Times New Roman" w:hAnsi="Times New Roman" w:cs="Times New Roman"/>
          <w:color w:val="363636"/>
          <w:sz w:val="28"/>
          <w:szCs w:val="28"/>
          <w:u w:val="single"/>
        </w:rPr>
      </w:pPr>
      <w:ins w:id="1081" w:author="Unknown">
        <w:r w:rsidRPr="009277BC">
          <w:rPr>
            <w:rFonts w:ascii="Times New Roman" w:eastAsia="Times New Roman" w:hAnsi="Times New Roman" w:cs="Times New Roman"/>
            <w:color w:val="363636"/>
            <w:sz w:val="28"/>
            <w:szCs w:val="28"/>
            <w:u w:val="single"/>
          </w:rPr>
          <w:t>Здесь его семья и дом,</w:t>
        </w:r>
      </w:ins>
    </w:p>
    <w:p w:rsidR="009277BC" w:rsidRPr="009277BC" w:rsidRDefault="009277BC" w:rsidP="009277BC">
      <w:pPr>
        <w:shd w:val="clear" w:color="auto" w:fill="FFFFFF"/>
        <w:spacing w:before="46" w:after="46" w:line="240" w:lineRule="auto"/>
        <w:ind w:left="46" w:right="46" w:firstLine="480"/>
        <w:jc w:val="both"/>
        <w:rPr>
          <w:ins w:id="1082" w:author="Unknown"/>
          <w:rFonts w:ascii="Times New Roman" w:eastAsia="Times New Roman" w:hAnsi="Times New Roman" w:cs="Times New Roman"/>
          <w:color w:val="363636"/>
          <w:sz w:val="28"/>
          <w:szCs w:val="28"/>
          <w:u w:val="single"/>
        </w:rPr>
      </w:pPr>
      <w:ins w:id="1083" w:author="Unknown">
        <w:r w:rsidRPr="009277BC">
          <w:rPr>
            <w:rFonts w:ascii="Times New Roman" w:eastAsia="Times New Roman" w:hAnsi="Times New Roman" w:cs="Times New Roman"/>
            <w:color w:val="363636"/>
            <w:sz w:val="28"/>
            <w:szCs w:val="28"/>
            <w:u w:val="single"/>
          </w:rPr>
          <w:t>И верхушки длинных ушек</w:t>
        </w:r>
      </w:ins>
    </w:p>
    <w:p w:rsidR="009277BC" w:rsidRPr="009277BC" w:rsidRDefault="009277BC" w:rsidP="009277BC">
      <w:pPr>
        <w:shd w:val="clear" w:color="auto" w:fill="FFFFFF"/>
        <w:spacing w:before="46" w:after="46" w:line="240" w:lineRule="auto"/>
        <w:ind w:left="46" w:right="46" w:firstLine="480"/>
        <w:jc w:val="both"/>
        <w:rPr>
          <w:ins w:id="1084" w:author="Unknown"/>
          <w:rFonts w:ascii="Times New Roman" w:eastAsia="Times New Roman" w:hAnsi="Times New Roman" w:cs="Times New Roman"/>
          <w:color w:val="363636"/>
          <w:sz w:val="28"/>
          <w:szCs w:val="28"/>
          <w:u w:val="single"/>
        </w:rPr>
      </w:pPr>
      <w:ins w:id="1085" w:author="Unknown">
        <w:r w:rsidRPr="009277BC">
          <w:rPr>
            <w:rFonts w:ascii="Times New Roman" w:eastAsia="Times New Roman" w:hAnsi="Times New Roman" w:cs="Times New Roman"/>
            <w:color w:val="363636"/>
            <w:sz w:val="28"/>
            <w:szCs w:val="28"/>
            <w:u w:val="single"/>
          </w:rPr>
          <w:t>Все трепещут на макушке.</w:t>
        </w:r>
      </w:ins>
    </w:p>
    <w:p w:rsidR="009277BC" w:rsidRPr="009277BC" w:rsidRDefault="009277BC" w:rsidP="009277BC">
      <w:pPr>
        <w:shd w:val="clear" w:color="auto" w:fill="FFFFFF"/>
        <w:spacing w:before="46" w:after="46" w:line="240" w:lineRule="auto"/>
        <w:ind w:left="46" w:right="46" w:firstLine="480"/>
        <w:jc w:val="both"/>
        <w:rPr>
          <w:ins w:id="1086" w:author="Unknown"/>
          <w:rFonts w:ascii="Times New Roman" w:eastAsia="Times New Roman" w:hAnsi="Times New Roman" w:cs="Times New Roman"/>
          <w:color w:val="363636"/>
          <w:sz w:val="28"/>
          <w:szCs w:val="28"/>
          <w:u w:val="single"/>
        </w:rPr>
      </w:pPr>
      <w:ins w:id="1087" w:author="Unknown">
        <w:r w:rsidRPr="009277BC">
          <w:rPr>
            <w:rFonts w:ascii="Times New Roman" w:eastAsia="Times New Roman" w:hAnsi="Times New Roman" w:cs="Times New Roman"/>
            <w:color w:val="363636"/>
            <w:sz w:val="28"/>
            <w:szCs w:val="28"/>
            <w:u w:val="single"/>
          </w:rPr>
          <w:t>В его доме нет дверей,</w:t>
        </w:r>
      </w:ins>
    </w:p>
    <w:p w:rsidR="009277BC" w:rsidRPr="009277BC" w:rsidRDefault="009277BC" w:rsidP="009277BC">
      <w:pPr>
        <w:shd w:val="clear" w:color="auto" w:fill="FFFFFF"/>
        <w:spacing w:before="46" w:after="46" w:line="240" w:lineRule="auto"/>
        <w:ind w:left="46" w:right="46" w:firstLine="480"/>
        <w:jc w:val="both"/>
        <w:rPr>
          <w:ins w:id="1088" w:author="Unknown"/>
          <w:rFonts w:ascii="Times New Roman" w:eastAsia="Times New Roman" w:hAnsi="Times New Roman" w:cs="Times New Roman"/>
          <w:color w:val="363636"/>
          <w:sz w:val="28"/>
          <w:szCs w:val="28"/>
          <w:u w:val="single"/>
        </w:rPr>
      </w:pPr>
      <w:ins w:id="1089" w:author="Unknown">
        <w:r w:rsidRPr="009277BC">
          <w:rPr>
            <w:rFonts w:ascii="Times New Roman" w:eastAsia="Times New Roman" w:hAnsi="Times New Roman" w:cs="Times New Roman"/>
            <w:color w:val="363636"/>
            <w:sz w:val="28"/>
            <w:szCs w:val="28"/>
            <w:u w:val="single"/>
          </w:rPr>
          <w:t>Как спастись от злых зверей?</w:t>
        </w:r>
      </w:ins>
    </w:p>
    <w:p w:rsidR="009277BC" w:rsidRPr="009277BC" w:rsidRDefault="009277BC" w:rsidP="009277BC">
      <w:pPr>
        <w:shd w:val="clear" w:color="auto" w:fill="FFFFFF"/>
        <w:spacing w:after="0" w:line="240" w:lineRule="auto"/>
        <w:jc w:val="center"/>
        <w:rPr>
          <w:ins w:id="109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62075" cy="2237105"/>
            <wp:effectExtent l="19050" t="0" r="9525" b="0"/>
            <wp:docPr id="96" name="Рисунок 9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0 упражнений для развития общей и мелкой моторики"/>
                    <pic:cNvPicPr>
                      <a:picLocks noChangeAspect="1" noChangeArrowheads="1"/>
                    </pic:cNvPicPr>
                  </pic:nvPicPr>
                  <pic:blipFill>
                    <a:blip r:embed="rId100"/>
                    <a:srcRect/>
                    <a:stretch>
                      <a:fillRect/>
                    </a:stretch>
                  </pic:blipFill>
                  <pic:spPr bwMode="auto">
                    <a:xfrm>
                      <a:off x="0" y="0"/>
                      <a:ext cx="1362075" cy="223710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9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92" w:author="Unknown"/>
          <w:rFonts w:ascii="Times New Roman" w:eastAsia="Times New Roman" w:hAnsi="Times New Roman" w:cs="Times New Roman"/>
          <w:color w:val="363636"/>
          <w:sz w:val="28"/>
          <w:szCs w:val="28"/>
          <w:u w:val="single"/>
        </w:rPr>
      </w:pPr>
      <w:ins w:id="1093" w:author="Unknown">
        <w:r w:rsidRPr="009277BC">
          <w:rPr>
            <w:rFonts w:ascii="Times New Roman" w:eastAsia="Times New Roman" w:hAnsi="Times New Roman" w:cs="Times New Roman"/>
            <w:color w:val="363636"/>
            <w:sz w:val="28"/>
            <w:szCs w:val="28"/>
            <w:u w:val="single"/>
          </w:rPr>
          <w:t>Поочередно разжимать и сжимать кулачки, руки на уровне плеча.</w:t>
        </w:r>
      </w:ins>
    </w:p>
    <w:p w:rsidR="009277BC" w:rsidRPr="009277BC" w:rsidRDefault="009277BC" w:rsidP="009277BC">
      <w:pPr>
        <w:shd w:val="clear" w:color="auto" w:fill="FFFFFF"/>
        <w:spacing w:after="0" w:line="240" w:lineRule="auto"/>
        <w:jc w:val="center"/>
        <w:rPr>
          <w:ins w:id="109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27580" cy="982345"/>
            <wp:effectExtent l="19050" t="0" r="1270" b="0"/>
            <wp:docPr id="97" name="Рисунок 9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0 упражнений для развития общей и мелкой моторики"/>
                    <pic:cNvPicPr>
                      <a:picLocks noChangeAspect="1" noChangeArrowheads="1"/>
                    </pic:cNvPicPr>
                  </pic:nvPicPr>
                  <pic:blipFill>
                    <a:blip r:embed="rId101"/>
                    <a:srcRect/>
                    <a:stretch>
                      <a:fillRect/>
                    </a:stretch>
                  </pic:blipFill>
                  <pic:spPr bwMode="auto">
                    <a:xfrm>
                      <a:off x="0" y="0"/>
                      <a:ext cx="2227580" cy="98234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09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096" w:author="Unknown"/>
          <w:rFonts w:ascii="Times New Roman" w:eastAsia="Times New Roman" w:hAnsi="Times New Roman" w:cs="Times New Roman"/>
          <w:color w:val="363636"/>
          <w:sz w:val="28"/>
          <w:szCs w:val="28"/>
          <w:u w:val="single"/>
        </w:rPr>
      </w:pPr>
      <w:ins w:id="1097" w:author="Unknown">
        <w:r w:rsidRPr="009277BC">
          <w:rPr>
            <w:rFonts w:ascii="Times New Roman" w:eastAsia="Times New Roman" w:hAnsi="Times New Roman" w:cs="Times New Roman"/>
            <w:b/>
            <w:bCs/>
            <w:color w:val="363636"/>
            <w:sz w:val="28"/>
            <w:szCs w:val="28"/>
            <w:u w:val="single"/>
          </w:rPr>
          <w:t>УТРО</w:t>
        </w:r>
      </w:ins>
    </w:p>
    <w:p w:rsidR="009277BC" w:rsidRPr="009277BC" w:rsidRDefault="009277BC" w:rsidP="009277BC">
      <w:pPr>
        <w:shd w:val="clear" w:color="auto" w:fill="FFFFFF"/>
        <w:spacing w:before="46" w:after="46" w:line="240" w:lineRule="auto"/>
        <w:ind w:left="46" w:right="46" w:firstLine="480"/>
        <w:jc w:val="both"/>
        <w:rPr>
          <w:ins w:id="1098" w:author="Unknown"/>
          <w:rFonts w:ascii="Times New Roman" w:eastAsia="Times New Roman" w:hAnsi="Times New Roman" w:cs="Times New Roman"/>
          <w:color w:val="363636"/>
          <w:sz w:val="28"/>
          <w:szCs w:val="28"/>
          <w:u w:val="single"/>
        </w:rPr>
      </w:pPr>
      <w:ins w:id="1099" w:author="Unknown">
        <w:r w:rsidRPr="009277BC">
          <w:rPr>
            <w:rFonts w:ascii="Times New Roman" w:eastAsia="Times New Roman" w:hAnsi="Times New Roman" w:cs="Times New Roman"/>
            <w:color w:val="363636"/>
            <w:sz w:val="28"/>
            <w:szCs w:val="28"/>
            <w:u w:val="single"/>
          </w:rPr>
          <w:t>Утром встанет солнышко,</w:t>
        </w:r>
      </w:ins>
    </w:p>
    <w:p w:rsidR="009277BC" w:rsidRPr="009277BC" w:rsidRDefault="009277BC" w:rsidP="009277BC">
      <w:pPr>
        <w:shd w:val="clear" w:color="auto" w:fill="FFFFFF"/>
        <w:spacing w:before="46" w:after="46" w:line="240" w:lineRule="auto"/>
        <w:ind w:left="46" w:right="46" w:firstLine="480"/>
        <w:jc w:val="both"/>
        <w:rPr>
          <w:ins w:id="1100" w:author="Unknown"/>
          <w:rFonts w:ascii="Times New Roman" w:eastAsia="Times New Roman" w:hAnsi="Times New Roman" w:cs="Times New Roman"/>
          <w:color w:val="363636"/>
          <w:sz w:val="28"/>
          <w:szCs w:val="28"/>
          <w:u w:val="single"/>
        </w:rPr>
      </w:pPr>
      <w:ins w:id="1101" w:author="Unknown">
        <w:r w:rsidRPr="009277BC">
          <w:rPr>
            <w:rFonts w:ascii="Times New Roman" w:eastAsia="Times New Roman" w:hAnsi="Times New Roman" w:cs="Times New Roman"/>
            <w:color w:val="363636"/>
            <w:sz w:val="28"/>
            <w:szCs w:val="28"/>
            <w:u w:val="single"/>
          </w:rPr>
          <w:t>Возьму в руки ведрышко,</w:t>
        </w:r>
      </w:ins>
    </w:p>
    <w:p w:rsidR="009277BC" w:rsidRPr="009277BC" w:rsidRDefault="009277BC" w:rsidP="009277BC">
      <w:pPr>
        <w:shd w:val="clear" w:color="auto" w:fill="FFFFFF"/>
        <w:spacing w:before="46" w:after="46" w:line="240" w:lineRule="auto"/>
        <w:ind w:left="46" w:right="46" w:firstLine="480"/>
        <w:jc w:val="both"/>
        <w:rPr>
          <w:ins w:id="1102" w:author="Unknown"/>
          <w:rFonts w:ascii="Times New Roman" w:eastAsia="Times New Roman" w:hAnsi="Times New Roman" w:cs="Times New Roman"/>
          <w:color w:val="363636"/>
          <w:sz w:val="28"/>
          <w:szCs w:val="28"/>
          <w:u w:val="single"/>
        </w:rPr>
      </w:pPr>
      <w:ins w:id="1103" w:author="Unknown">
        <w:r w:rsidRPr="009277BC">
          <w:rPr>
            <w:rFonts w:ascii="Times New Roman" w:eastAsia="Times New Roman" w:hAnsi="Times New Roman" w:cs="Times New Roman"/>
            <w:color w:val="363636"/>
            <w:sz w:val="28"/>
            <w:szCs w:val="28"/>
            <w:u w:val="single"/>
          </w:rPr>
          <w:t>Побегу я в огород,</w:t>
        </w:r>
      </w:ins>
    </w:p>
    <w:p w:rsidR="009277BC" w:rsidRPr="009277BC" w:rsidRDefault="009277BC" w:rsidP="009277BC">
      <w:pPr>
        <w:shd w:val="clear" w:color="auto" w:fill="FFFFFF"/>
        <w:spacing w:before="46" w:after="46" w:line="240" w:lineRule="auto"/>
        <w:ind w:left="46" w:right="46" w:firstLine="480"/>
        <w:jc w:val="both"/>
        <w:rPr>
          <w:ins w:id="1104" w:author="Unknown"/>
          <w:rFonts w:ascii="Times New Roman" w:eastAsia="Times New Roman" w:hAnsi="Times New Roman" w:cs="Times New Roman"/>
          <w:color w:val="363636"/>
          <w:sz w:val="28"/>
          <w:szCs w:val="28"/>
          <w:u w:val="single"/>
        </w:rPr>
      </w:pPr>
      <w:ins w:id="1105" w:author="Unknown">
        <w:r w:rsidRPr="009277BC">
          <w:rPr>
            <w:rFonts w:ascii="Times New Roman" w:eastAsia="Times New Roman" w:hAnsi="Times New Roman" w:cs="Times New Roman"/>
            <w:color w:val="363636"/>
            <w:sz w:val="28"/>
            <w:szCs w:val="28"/>
            <w:u w:val="single"/>
          </w:rPr>
          <w:t xml:space="preserve">Там </w:t>
        </w:r>
        <w:proofErr w:type="spellStart"/>
        <w:r w:rsidRPr="009277BC">
          <w:rPr>
            <w:rFonts w:ascii="Times New Roman" w:eastAsia="Times New Roman" w:hAnsi="Times New Roman" w:cs="Times New Roman"/>
            <w:color w:val="363636"/>
            <w:sz w:val="28"/>
            <w:szCs w:val="28"/>
            <w:u w:val="single"/>
          </w:rPr>
          <w:t>морковочка</w:t>
        </w:r>
        <w:proofErr w:type="spellEnd"/>
        <w:r w:rsidRPr="009277BC">
          <w:rPr>
            <w:rFonts w:ascii="Times New Roman" w:eastAsia="Times New Roman" w:hAnsi="Times New Roman" w:cs="Times New Roman"/>
            <w:color w:val="363636"/>
            <w:sz w:val="28"/>
            <w:szCs w:val="28"/>
            <w:u w:val="single"/>
          </w:rPr>
          <w:t xml:space="preserve"> растет,</w:t>
        </w:r>
      </w:ins>
    </w:p>
    <w:p w:rsidR="009277BC" w:rsidRPr="009277BC" w:rsidRDefault="009277BC" w:rsidP="009277BC">
      <w:pPr>
        <w:shd w:val="clear" w:color="auto" w:fill="FFFFFF"/>
        <w:spacing w:before="46" w:after="46" w:line="240" w:lineRule="auto"/>
        <w:ind w:left="46" w:right="46" w:firstLine="480"/>
        <w:jc w:val="both"/>
        <w:rPr>
          <w:ins w:id="1106" w:author="Unknown"/>
          <w:rFonts w:ascii="Times New Roman" w:eastAsia="Times New Roman" w:hAnsi="Times New Roman" w:cs="Times New Roman"/>
          <w:color w:val="363636"/>
          <w:sz w:val="28"/>
          <w:szCs w:val="28"/>
          <w:u w:val="single"/>
        </w:rPr>
      </w:pPr>
      <w:ins w:id="1107" w:author="Unknown">
        <w:r w:rsidRPr="009277BC">
          <w:rPr>
            <w:rFonts w:ascii="Times New Roman" w:eastAsia="Times New Roman" w:hAnsi="Times New Roman" w:cs="Times New Roman"/>
            <w:color w:val="363636"/>
            <w:sz w:val="28"/>
            <w:szCs w:val="28"/>
            <w:u w:val="single"/>
          </w:rPr>
          <w:t>Соберу я ловко сочную морковку.</w:t>
        </w:r>
      </w:ins>
    </w:p>
    <w:p w:rsidR="009277BC" w:rsidRPr="009277BC" w:rsidRDefault="009277BC" w:rsidP="009277BC">
      <w:pPr>
        <w:shd w:val="clear" w:color="auto" w:fill="FFFFFF"/>
        <w:spacing w:before="46" w:after="46" w:line="240" w:lineRule="auto"/>
        <w:ind w:left="46" w:right="46" w:firstLine="480"/>
        <w:jc w:val="both"/>
        <w:rPr>
          <w:ins w:id="1108" w:author="Unknown"/>
          <w:rFonts w:ascii="Times New Roman" w:eastAsia="Times New Roman" w:hAnsi="Times New Roman" w:cs="Times New Roman"/>
          <w:color w:val="363636"/>
          <w:sz w:val="28"/>
          <w:szCs w:val="28"/>
          <w:u w:val="single"/>
        </w:rPr>
      </w:pPr>
      <w:ins w:id="1109" w:author="Unknown">
        <w:r w:rsidRPr="009277BC">
          <w:rPr>
            <w:rFonts w:ascii="Times New Roman" w:eastAsia="Times New Roman" w:hAnsi="Times New Roman" w:cs="Times New Roman"/>
            <w:color w:val="363636"/>
            <w:sz w:val="28"/>
            <w:szCs w:val="28"/>
            <w:u w:val="single"/>
          </w:rPr>
          <w:t xml:space="preserve">Угощу Маринку – кушай </w:t>
        </w:r>
        <w:proofErr w:type="spellStart"/>
        <w:r w:rsidRPr="009277BC">
          <w:rPr>
            <w:rFonts w:ascii="Times New Roman" w:eastAsia="Times New Roman" w:hAnsi="Times New Roman" w:cs="Times New Roman"/>
            <w:color w:val="363636"/>
            <w:sz w:val="28"/>
            <w:szCs w:val="28"/>
            <w:u w:val="single"/>
          </w:rPr>
          <w:t>витаминки</w:t>
        </w:r>
        <w:proofErr w:type="spellEnd"/>
        <w:r w:rsidRPr="009277BC">
          <w:rPr>
            <w:rFonts w:ascii="Times New Roman" w:eastAsia="Times New Roman" w:hAnsi="Times New Roman" w:cs="Times New Roman"/>
            <w:color w:val="363636"/>
            <w:sz w:val="28"/>
            <w:szCs w:val="28"/>
            <w:u w:val="single"/>
          </w:rPr>
          <w:t>!</w:t>
        </w:r>
      </w:ins>
    </w:p>
    <w:p w:rsidR="009277BC" w:rsidRPr="009277BC" w:rsidRDefault="009277BC" w:rsidP="009277BC">
      <w:pPr>
        <w:shd w:val="clear" w:color="auto" w:fill="FFFFFF"/>
        <w:spacing w:after="0" w:line="240" w:lineRule="auto"/>
        <w:jc w:val="center"/>
        <w:rPr>
          <w:ins w:id="111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963295" cy="2207895"/>
            <wp:effectExtent l="19050" t="0" r="8255" b="0"/>
            <wp:docPr id="98" name="Рисунок 98"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0 упражнений для развития общей и мелкой моторики"/>
                    <pic:cNvPicPr>
                      <a:picLocks noChangeAspect="1" noChangeArrowheads="1"/>
                    </pic:cNvPicPr>
                  </pic:nvPicPr>
                  <pic:blipFill>
                    <a:blip r:embed="rId102"/>
                    <a:srcRect/>
                    <a:stretch>
                      <a:fillRect/>
                    </a:stretch>
                  </pic:blipFill>
                  <pic:spPr bwMode="auto">
                    <a:xfrm>
                      <a:off x="0" y="0"/>
                      <a:ext cx="963295" cy="220789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111"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112" w:author="Unknown"/>
          <w:rFonts w:ascii="Times New Roman" w:eastAsia="Times New Roman" w:hAnsi="Times New Roman" w:cs="Times New Roman"/>
          <w:color w:val="363636"/>
          <w:sz w:val="28"/>
          <w:szCs w:val="28"/>
          <w:u w:val="single"/>
        </w:rPr>
      </w:pPr>
      <w:ins w:id="1113" w:author="Unknown">
        <w:r w:rsidRPr="009277BC">
          <w:rPr>
            <w:rFonts w:ascii="Times New Roman" w:eastAsia="Times New Roman" w:hAnsi="Times New Roman" w:cs="Times New Roman"/>
            <w:color w:val="363636"/>
            <w:sz w:val="28"/>
            <w:szCs w:val="28"/>
            <w:u w:val="single"/>
          </w:rPr>
          <w:t>Поочередно разжимать и сжимать кулачки, руки перед собой.</w:t>
        </w:r>
      </w:ins>
    </w:p>
    <w:p w:rsidR="009277BC" w:rsidRPr="009277BC" w:rsidRDefault="009277BC" w:rsidP="009277BC">
      <w:pPr>
        <w:shd w:val="clear" w:color="auto" w:fill="FFFFFF"/>
        <w:spacing w:before="46" w:after="46" w:line="240" w:lineRule="auto"/>
        <w:ind w:left="46" w:right="46" w:firstLine="480"/>
        <w:jc w:val="center"/>
        <w:outlineLvl w:val="1"/>
        <w:rPr>
          <w:ins w:id="1114" w:author="Unknown"/>
          <w:rFonts w:ascii="Times New Roman" w:eastAsia="Times New Roman" w:hAnsi="Times New Roman" w:cs="Times New Roman"/>
          <w:b/>
          <w:bCs/>
          <w:color w:val="363636"/>
          <w:kern w:val="36"/>
          <w:sz w:val="28"/>
          <w:szCs w:val="28"/>
          <w:u w:val="single"/>
        </w:rPr>
      </w:pPr>
      <w:bookmarkStart w:id="1115" w:name="label22"/>
      <w:bookmarkEnd w:id="1115"/>
      <w:ins w:id="1116" w:author="Unknown">
        <w:r w:rsidRPr="009277BC">
          <w:rPr>
            <w:rFonts w:ascii="Times New Roman" w:eastAsia="Times New Roman" w:hAnsi="Times New Roman" w:cs="Times New Roman"/>
            <w:b/>
            <w:bCs/>
            <w:color w:val="363636"/>
            <w:kern w:val="36"/>
            <w:sz w:val="28"/>
            <w:szCs w:val="28"/>
            <w:u w:val="single"/>
          </w:rPr>
          <w:t>Раздел 6. Формирование пространственных представлений</w:t>
        </w:r>
        <w:r w:rsidR="000460C9" w:rsidRPr="009277BC">
          <w:rPr>
            <w:rFonts w:ascii="Times New Roman" w:eastAsia="Times New Roman" w:hAnsi="Times New Roman" w:cs="Times New Roman"/>
            <w:b/>
            <w:bCs/>
            <w:color w:val="363636"/>
            <w:kern w:val="36"/>
            <w:sz w:val="28"/>
            <w:szCs w:val="28"/>
            <w:u w:val="single"/>
          </w:rPr>
          <w:fldChar w:fldCharType="begin"/>
        </w:r>
        <w:r w:rsidRPr="009277BC">
          <w:rPr>
            <w:rFonts w:ascii="Times New Roman" w:eastAsia="Times New Roman" w:hAnsi="Times New Roman" w:cs="Times New Roman"/>
            <w:b/>
            <w:bCs/>
            <w:color w:val="363636"/>
            <w:kern w:val="36"/>
            <w:sz w:val="28"/>
            <w:szCs w:val="28"/>
            <w:u w:val="single"/>
          </w:rPr>
          <w:instrText xml:space="preserve"> HYPERLINK "http://www.e-reading.link/bookreader.php/87734/Belova_-_200_uprazhneniii_dlya_razvitiya_obshcheii_i_melkoii_motoriki.html" \l "note_5" </w:instrText>
        </w:r>
        <w:r w:rsidR="000460C9" w:rsidRPr="009277BC">
          <w:rPr>
            <w:rFonts w:ascii="Times New Roman" w:eastAsia="Times New Roman" w:hAnsi="Times New Roman" w:cs="Times New Roman"/>
            <w:b/>
            <w:bCs/>
            <w:color w:val="363636"/>
            <w:kern w:val="36"/>
            <w:sz w:val="28"/>
            <w:szCs w:val="28"/>
            <w:u w:val="single"/>
          </w:rPr>
          <w:fldChar w:fldCharType="separate"/>
        </w:r>
        <w:r w:rsidRPr="009277BC">
          <w:rPr>
            <w:rFonts w:ascii="Times New Roman" w:eastAsia="Times New Roman" w:hAnsi="Times New Roman" w:cs="Times New Roman"/>
            <w:b/>
            <w:bCs/>
            <w:color w:val="0000FF"/>
            <w:kern w:val="36"/>
            <w:sz w:val="28"/>
            <w:szCs w:val="28"/>
            <w:u w:val="single"/>
            <w:vertAlign w:val="superscript"/>
          </w:rPr>
          <w:t>[5]</w:t>
        </w:r>
        <w:r w:rsidR="000460C9" w:rsidRPr="009277BC">
          <w:rPr>
            <w:rFonts w:ascii="Times New Roman" w:eastAsia="Times New Roman" w:hAnsi="Times New Roman" w:cs="Times New Roman"/>
            <w:b/>
            <w:bCs/>
            <w:color w:val="363636"/>
            <w:kern w:val="36"/>
            <w:sz w:val="28"/>
            <w:szCs w:val="28"/>
            <w:u w:val="single"/>
          </w:rPr>
          <w:fldChar w:fldCharType="end"/>
        </w:r>
      </w:ins>
    </w:p>
    <w:p w:rsidR="009277BC" w:rsidRPr="009277BC" w:rsidRDefault="009277BC" w:rsidP="009277BC">
      <w:pPr>
        <w:shd w:val="clear" w:color="auto" w:fill="FFFFFF"/>
        <w:spacing w:after="0" w:line="240" w:lineRule="auto"/>
        <w:jc w:val="center"/>
        <w:rPr>
          <w:ins w:id="1117"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062480" cy="2578100"/>
            <wp:effectExtent l="19050" t="0" r="0" b="0"/>
            <wp:docPr id="99" name="Рисунок 99"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0 упражнений для развития общей и мелкой моторики"/>
                    <pic:cNvPicPr>
                      <a:picLocks noChangeAspect="1" noChangeArrowheads="1"/>
                    </pic:cNvPicPr>
                  </pic:nvPicPr>
                  <pic:blipFill>
                    <a:blip r:embed="rId103"/>
                    <a:srcRect/>
                    <a:stretch>
                      <a:fillRect/>
                    </a:stretch>
                  </pic:blipFill>
                  <pic:spPr bwMode="auto">
                    <a:xfrm>
                      <a:off x="0" y="0"/>
                      <a:ext cx="2062480" cy="257810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118"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119" w:author="Unknown"/>
          <w:rFonts w:ascii="Times New Roman" w:eastAsia="Times New Roman" w:hAnsi="Times New Roman" w:cs="Times New Roman"/>
          <w:color w:val="363636"/>
          <w:sz w:val="28"/>
          <w:szCs w:val="28"/>
          <w:u w:val="single"/>
        </w:rPr>
      </w:pPr>
      <w:ins w:id="1120" w:author="Unknown">
        <w:r w:rsidRPr="009277BC">
          <w:rPr>
            <w:rFonts w:ascii="Times New Roman" w:eastAsia="Times New Roman" w:hAnsi="Times New Roman" w:cs="Times New Roman"/>
            <w:color w:val="363636"/>
            <w:sz w:val="28"/>
            <w:szCs w:val="28"/>
            <w:u w:val="single"/>
          </w:rPr>
          <w:t>Формирование пространственных представлений связано с использованием разных систем ориентации в пространстве. Наиболее древней системой ориентации является схема тела.</w:t>
        </w:r>
      </w:ins>
    </w:p>
    <w:p w:rsidR="009277BC" w:rsidRPr="009277BC" w:rsidRDefault="009277BC" w:rsidP="009277BC">
      <w:pPr>
        <w:shd w:val="clear" w:color="auto" w:fill="FFFFFF"/>
        <w:spacing w:before="46" w:after="46" w:line="240" w:lineRule="auto"/>
        <w:ind w:left="46" w:right="46" w:firstLine="480"/>
        <w:jc w:val="both"/>
        <w:rPr>
          <w:ins w:id="1121" w:author="Unknown"/>
          <w:rFonts w:ascii="Times New Roman" w:eastAsia="Times New Roman" w:hAnsi="Times New Roman" w:cs="Times New Roman"/>
          <w:color w:val="363636"/>
          <w:sz w:val="28"/>
          <w:szCs w:val="28"/>
          <w:u w:val="single"/>
        </w:rPr>
      </w:pPr>
      <w:ins w:id="1122" w:author="Unknown">
        <w:r w:rsidRPr="009277BC">
          <w:rPr>
            <w:rFonts w:ascii="Times New Roman" w:eastAsia="Times New Roman" w:hAnsi="Times New Roman" w:cs="Times New Roman"/>
            <w:color w:val="363636"/>
            <w:sz w:val="28"/>
            <w:szCs w:val="28"/>
            <w:u w:val="single"/>
          </w:rPr>
          <w:t>Формирование у ребенка пространственных представлений – одно из важнейших условий успешной учебной деятельности ребенка.</w:t>
        </w:r>
      </w:ins>
    </w:p>
    <w:p w:rsidR="009277BC" w:rsidRPr="009277BC" w:rsidRDefault="009277BC" w:rsidP="009277BC">
      <w:pPr>
        <w:shd w:val="clear" w:color="auto" w:fill="FFFFFF"/>
        <w:spacing w:before="46" w:after="46" w:line="240" w:lineRule="auto"/>
        <w:ind w:left="46" w:right="46" w:firstLine="480"/>
        <w:jc w:val="both"/>
        <w:rPr>
          <w:ins w:id="1123" w:author="Unknown"/>
          <w:rFonts w:ascii="Times New Roman" w:eastAsia="Times New Roman" w:hAnsi="Times New Roman" w:cs="Times New Roman"/>
          <w:color w:val="363636"/>
          <w:sz w:val="28"/>
          <w:szCs w:val="28"/>
          <w:u w:val="single"/>
        </w:rPr>
      </w:pPr>
      <w:ins w:id="1124" w:author="Unknown">
        <w:r w:rsidRPr="009277BC">
          <w:rPr>
            <w:rFonts w:ascii="Times New Roman" w:eastAsia="Times New Roman" w:hAnsi="Times New Roman" w:cs="Times New Roman"/>
            <w:color w:val="363636"/>
            <w:sz w:val="28"/>
            <w:szCs w:val="28"/>
            <w:u w:val="single"/>
          </w:rPr>
          <w:t>Первым шагом должна стать маркировка левой руки ребенка. На нее можно надеть часы или браслет. Тем самым ребенок приобретает «точку отсчета», получает опору для дальнейших манипуляций с внешним пространством. Ребенок знает, что слева – это там, где браслет. Верх – это голова, потолок, небо, солнце. Низ – ноги, пол, земля.</w:t>
        </w:r>
      </w:ins>
    </w:p>
    <w:p w:rsidR="009277BC" w:rsidRPr="009277BC" w:rsidRDefault="009277BC" w:rsidP="009277BC">
      <w:pPr>
        <w:shd w:val="clear" w:color="auto" w:fill="FFFFFF"/>
        <w:spacing w:before="46" w:after="46" w:line="240" w:lineRule="auto"/>
        <w:ind w:left="46" w:right="46" w:firstLine="480"/>
        <w:jc w:val="both"/>
        <w:rPr>
          <w:ins w:id="1125" w:author="Unknown"/>
          <w:rFonts w:ascii="Times New Roman" w:eastAsia="Times New Roman" w:hAnsi="Times New Roman" w:cs="Times New Roman"/>
          <w:color w:val="363636"/>
          <w:sz w:val="28"/>
          <w:szCs w:val="28"/>
          <w:u w:val="single"/>
        </w:rPr>
      </w:pPr>
      <w:ins w:id="1126" w:author="Unknown">
        <w:r w:rsidRPr="009277BC">
          <w:rPr>
            <w:rFonts w:ascii="Times New Roman" w:eastAsia="Times New Roman" w:hAnsi="Times New Roman" w:cs="Times New Roman"/>
            <w:color w:val="363636"/>
            <w:sz w:val="28"/>
            <w:szCs w:val="28"/>
            <w:u w:val="single"/>
          </w:rPr>
          <w:t>Базовое упражнение на формирование пространственных представлений заключается в том, что каждое упражнение «закрепляется» определенным движением. Например, вверх, вперед, назад, вправо и влево – простой шаг или прыжок на двух ногах, шаг или прыжок с разворотом в соответствующую сторону, вниз – присесть. Аналогично закрепляются понятия «дальше», «ближе», «между», «около» и т. п.</w:t>
        </w:r>
      </w:ins>
    </w:p>
    <w:p w:rsidR="009277BC" w:rsidRPr="009277BC" w:rsidRDefault="009277BC" w:rsidP="009277BC">
      <w:pPr>
        <w:shd w:val="clear" w:color="auto" w:fill="FFFFFF"/>
        <w:spacing w:before="46" w:after="46" w:line="240" w:lineRule="auto"/>
        <w:ind w:left="46" w:right="46" w:firstLine="480"/>
        <w:jc w:val="both"/>
        <w:rPr>
          <w:ins w:id="1127" w:author="Unknown"/>
          <w:rFonts w:ascii="Times New Roman" w:eastAsia="Times New Roman" w:hAnsi="Times New Roman" w:cs="Times New Roman"/>
          <w:color w:val="363636"/>
          <w:sz w:val="28"/>
          <w:szCs w:val="28"/>
          <w:u w:val="single"/>
        </w:rPr>
      </w:pPr>
      <w:ins w:id="1128" w:author="Unknown">
        <w:r w:rsidRPr="009277BC">
          <w:rPr>
            <w:rFonts w:ascii="Times New Roman" w:eastAsia="Times New Roman" w:hAnsi="Times New Roman" w:cs="Times New Roman"/>
            <w:color w:val="363636"/>
            <w:sz w:val="28"/>
            <w:szCs w:val="28"/>
            <w:u w:val="single"/>
          </w:rPr>
          <w:t>Дополнительно можно предложить ребенку внешние ориентиры, например, если встать лицом к окну, то справа будет дверь, а слева – стена.</w:t>
        </w:r>
      </w:ins>
    </w:p>
    <w:p w:rsidR="009277BC" w:rsidRPr="009277BC" w:rsidRDefault="009277BC" w:rsidP="009277BC">
      <w:pPr>
        <w:shd w:val="clear" w:color="auto" w:fill="FFFFFF"/>
        <w:spacing w:before="46" w:after="46" w:line="240" w:lineRule="auto"/>
        <w:ind w:left="46" w:right="46" w:firstLine="480"/>
        <w:jc w:val="both"/>
        <w:rPr>
          <w:ins w:id="1129" w:author="Unknown"/>
          <w:rFonts w:ascii="Times New Roman" w:eastAsia="Times New Roman" w:hAnsi="Times New Roman" w:cs="Times New Roman"/>
          <w:color w:val="363636"/>
          <w:sz w:val="28"/>
          <w:szCs w:val="28"/>
          <w:u w:val="single"/>
        </w:rPr>
      </w:pPr>
      <w:ins w:id="1130" w:author="Unknown">
        <w:r w:rsidRPr="009277BC">
          <w:rPr>
            <w:rFonts w:ascii="Times New Roman" w:eastAsia="Times New Roman" w:hAnsi="Times New Roman" w:cs="Times New Roman"/>
            <w:color w:val="363636"/>
            <w:sz w:val="28"/>
            <w:szCs w:val="28"/>
            <w:u w:val="single"/>
          </w:rPr>
          <w:t>В разминочный комплекс могут быть включены упражнения на формирование пространственных представлений.</w:t>
        </w:r>
      </w:ins>
    </w:p>
    <w:p w:rsidR="009277BC" w:rsidRPr="009277BC" w:rsidRDefault="009277BC" w:rsidP="009277BC">
      <w:pPr>
        <w:shd w:val="clear" w:color="auto" w:fill="FFFFFF"/>
        <w:spacing w:before="46" w:after="46" w:line="240" w:lineRule="auto"/>
        <w:ind w:left="46" w:right="46" w:firstLine="480"/>
        <w:jc w:val="both"/>
        <w:rPr>
          <w:ins w:id="1131" w:author="Unknown"/>
          <w:rFonts w:ascii="Times New Roman" w:eastAsia="Times New Roman" w:hAnsi="Times New Roman" w:cs="Times New Roman"/>
          <w:color w:val="363636"/>
          <w:sz w:val="28"/>
          <w:szCs w:val="28"/>
          <w:u w:val="single"/>
        </w:rPr>
      </w:pPr>
      <w:ins w:id="1132" w:author="Unknown">
        <w:r w:rsidRPr="009277BC">
          <w:rPr>
            <w:rFonts w:ascii="Times New Roman" w:eastAsia="Times New Roman" w:hAnsi="Times New Roman" w:cs="Times New Roman"/>
            <w:b/>
            <w:bCs/>
            <w:color w:val="363636"/>
            <w:sz w:val="28"/>
            <w:szCs w:val="28"/>
            <w:u w:val="single"/>
          </w:rPr>
          <w:t>Прыжки на месте</w:t>
        </w:r>
      </w:ins>
    </w:p>
    <w:p w:rsidR="009277BC" w:rsidRPr="009277BC" w:rsidRDefault="009277BC" w:rsidP="009277BC">
      <w:pPr>
        <w:shd w:val="clear" w:color="auto" w:fill="FFFFFF"/>
        <w:spacing w:before="46" w:after="46" w:line="240" w:lineRule="auto"/>
        <w:ind w:left="46" w:right="46" w:firstLine="480"/>
        <w:jc w:val="both"/>
        <w:rPr>
          <w:ins w:id="1133" w:author="Unknown"/>
          <w:rFonts w:ascii="Times New Roman" w:eastAsia="Times New Roman" w:hAnsi="Times New Roman" w:cs="Times New Roman"/>
          <w:color w:val="363636"/>
          <w:sz w:val="28"/>
          <w:szCs w:val="28"/>
          <w:u w:val="single"/>
        </w:rPr>
      </w:pPr>
      <w:ins w:id="1134" w:author="Unknown">
        <w:r w:rsidRPr="009277BC">
          <w:rPr>
            <w:rFonts w:ascii="Times New Roman" w:eastAsia="Times New Roman" w:hAnsi="Times New Roman" w:cs="Times New Roman"/>
            <w:color w:val="363636"/>
            <w:sz w:val="28"/>
            <w:szCs w:val="28"/>
            <w:u w:val="single"/>
          </w:rPr>
          <w:t>– прыжки на двух ногах с поворотом на 180 градусов в обе стороны;</w:t>
        </w:r>
      </w:ins>
    </w:p>
    <w:p w:rsidR="009277BC" w:rsidRPr="009277BC" w:rsidRDefault="009277BC" w:rsidP="009277BC">
      <w:pPr>
        <w:shd w:val="clear" w:color="auto" w:fill="FFFFFF"/>
        <w:spacing w:before="46" w:after="46" w:line="240" w:lineRule="auto"/>
        <w:ind w:left="46" w:right="46" w:firstLine="480"/>
        <w:jc w:val="both"/>
        <w:rPr>
          <w:ins w:id="1135" w:author="Unknown"/>
          <w:rFonts w:ascii="Times New Roman" w:eastAsia="Times New Roman" w:hAnsi="Times New Roman" w:cs="Times New Roman"/>
          <w:color w:val="363636"/>
          <w:sz w:val="28"/>
          <w:szCs w:val="28"/>
          <w:u w:val="single"/>
        </w:rPr>
      </w:pPr>
      <w:ins w:id="1136" w:author="Unknown">
        <w:r w:rsidRPr="009277BC">
          <w:rPr>
            <w:rFonts w:ascii="Times New Roman" w:eastAsia="Times New Roman" w:hAnsi="Times New Roman" w:cs="Times New Roman"/>
            <w:color w:val="363636"/>
            <w:sz w:val="28"/>
            <w:szCs w:val="28"/>
            <w:u w:val="single"/>
          </w:rPr>
          <w:t>– прыжки через небольшой предмет, лежащий на полу;</w:t>
        </w:r>
      </w:ins>
    </w:p>
    <w:p w:rsidR="009277BC" w:rsidRPr="009277BC" w:rsidRDefault="009277BC" w:rsidP="009277BC">
      <w:pPr>
        <w:shd w:val="clear" w:color="auto" w:fill="FFFFFF"/>
        <w:spacing w:before="46" w:after="46" w:line="240" w:lineRule="auto"/>
        <w:ind w:left="46" w:right="46" w:firstLine="480"/>
        <w:jc w:val="both"/>
        <w:rPr>
          <w:ins w:id="1137" w:author="Unknown"/>
          <w:rFonts w:ascii="Times New Roman" w:eastAsia="Times New Roman" w:hAnsi="Times New Roman" w:cs="Times New Roman"/>
          <w:color w:val="363636"/>
          <w:sz w:val="28"/>
          <w:szCs w:val="28"/>
          <w:u w:val="single"/>
        </w:rPr>
      </w:pPr>
      <w:ins w:id="1138" w:author="Unknown">
        <w:r w:rsidRPr="009277BC">
          <w:rPr>
            <w:rFonts w:ascii="Times New Roman" w:eastAsia="Times New Roman" w:hAnsi="Times New Roman" w:cs="Times New Roman"/>
            <w:color w:val="363636"/>
            <w:sz w:val="28"/>
            <w:szCs w:val="28"/>
            <w:u w:val="single"/>
          </w:rPr>
          <w:t>– прыжки вправо и влево на двух ногах или на одной ноге;</w:t>
        </w:r>
      </w:ins>
    </w:p>
    <w:p w:rsidR="009277BC" w:rsidRPr="009277BC" w:rsidRDefault="009277BC" w:rsidP="009277BC">
      <w:pPr>
        <w:shd w:val="clear" w:color="auto" w:fill="FFFFFF"/>
        <w:spacing w:before="46" w:after="46" w:line="240" w:lineRule="auto"/>
        <w:ind w:left="46" w:right="46" w:firstLine="480"/>
        <w:jc w:val="both"/>
        <w:rPr>
          <w:ins w:id="1139" w:author="Unknown"/>
          <w:rFonts w:ascii="Times New Roman" w:eastAsia="Times New Roman" w:hAnsi="Times New Roman" w:cs="Times New Roman"/>
          <w:color w:val="363636"/>
          <w:sz w:val="28"/>
          <w:szCs w:val="28"/>
          <w:u w:val="single"/>
        </w:rPr>
      </w:pPr>
      <w:ins w:id="1140" w:author="Unknown">
        <w:r w:rsidRPr="009277BC">
          <w:rPr>
            <w:rFonts w:ascii="Times New Roman" w:eastAsia="Times New Roman" w:hAnsi="Times New Roman" w:cs="Times New Roman"/>
            <w:color w:val="363636"/>
            <w:sz w:val="28"/>
            <w:szCs w:val="28"/>
            <w:u w:val="single"/>
          </w:rPr>
          <w:t>– прыжки вперед или назад на одной ноге или на двух ногах;</w:t>
        </w:r>
      </w:ins>
    </w:p>
    <w:p w:rsidR="009277BC" w:rsidRPr="009277BC" w:rsidRDefault="009277BC" w:rsidP="009277BC">
      <w:pPr>
        <w:shd w:val="clear" w:color="auto" w:fill="FFFFFF"/>
        <w:spacing w:before="46" w:after="46" w:line="240" w:lineRule="auto"/>
        <w:ind w:left="46" w:right="46" w:firstLine="480"/>
        <w:jc w:val="both"/>
        <w:rPr>
          <w:ins w:id="1141" w:author="Unknown"/>
          <w:rFonts w:ascii="Times New Roman" w:eastAsia="Times New Roman" w:hAnsi="Times New Roman" w:cs="Times New Roman"/>
          <w:color w:val="363636"/>
          <w:sz w:val="28"/>
          <w:szCs w:val="28"/>
          <w:u w:val="single"/>
        </w:rPr>
      </w:pPr>
      <w:ins w:id="1142" w:author="Unknown">
        <w:r w:rsidRPr="009277BC">
          <w:rPr>
            <w:rFonts w:ascii="Times New Roman" w:eastAsia="Times New Roman" w:hAnsi="Times New Roman" w:cs="Times New Roman"/>
            <w:color w:val="363636"/>
            <w:sz w:val="28"/>
            <w:szCs w:val="28"/>
            <w:u w:val="single"/>
          </w:rPr>
          <w:t>Если выполнение прыжков затруднено, ребенку можно предложить перешагивание через предметы, движение вперед, назад, вправо, влево.</w:t>
        </w:r>
      </w:ins>
    </w:p>
    <w:p w:rsidR="009277BC" w:rsidRPr="009277BC" w:rsidRDefault="009277BC" w:rsidP="009277BC">
      <w:pPr>
        <w:shd w:val="clear" w:color="auto" w:fill="FFFFFF"/>
        <w:spacing w:before="46" w:after="46" w:line="240" w:lineRule="auto"/>
        <w:ind w:left="46" w:right="46" w:firstLine="480"/>
        <w:jc w:val="both"/>
        <w:rPr>
          <w:ins w:id="1143" w:author="Unknown"/>
          <w:rFonts w:ascii="Times New Roman" w:eastAsia="Times New Roman" w:hAnsi="Times New Roman" w:cs="Times New Roman"/>
          <w:color w:val="363636"/>
          <w:sz w:val="28"/>
          <w:szCs w:val="28"/>
          <w:u w:val="single"/>
        </w:rPr>
      </w:pPr>
      <w:ins w:id="1144" w:author="Unknown">
        <w:r w:rsidRPr="009277BC">
          <w:rPr>
            <w:rFonts w:ascii="Times New Roman" w:eastAsia="Times New Roman" w:hAnsi="Times New Roman" w:cs="Times New Roman"/>
            <w:b/>
            <w:bCs/>
            <w:color w:val="363636"/>
            <w:sz w:val="28"/>
            <w:szCs w:val="28"/>
            <w:u w:val="single"/>
          </w:rPr>
          <w:t>Повторение движений педагога или родителей</w:t>
        </w:r>
      </w:ins>
    </w:p>
    <w:p w:rsidR="009277BC" w:rsidRPr="009277BC" w:rsidRDefault="009277BC" w:rsidP="009277BC">
      <w:pPr>
        <w:shd w:val="clear" w:color="auto" w:fill="FFFFFF"/>
        <w:spacing w:before="46" w:after="46" w:line="240" w:lineRule="auto"/>
        <w:ind w:left="46" w:right="46" w:firstLine="480"/>
        <w:jc w:val="both"/>
        <w:rPr>
          <w:ins w:id="1145" w:author="Unknown"/>
          <w:rFonts w:ascii="Times New Roman" w:eastAsia="Times New Roman" w:hAnsi="Times New Roman" w:cs="Times New Roman"/>
          <w:color w:val="363636"/>
          <w:sz w:val="28"/>
          <w:szCs w:val="28"/>
          <w:u w:val="single"/>
        </w:rPr>
      </w:pPr>
      <w:ins w:id="1146" w:author="Unknown">
        <w:r w:rsidRPr="009277BC">
          <w:rPr>
            <w:rFonts w:ascii="Times New Roman" w:eastAsia="Times New Roman" w:hAnsi="Times New Roman" w:cs="Times New Roman"/>
            <w:color w:val="363636"/>
            <w:sz w:val="28"/>
            <w:szCs w:val="28"/>
            <w:u w:val="single"/>
          </w:rPr>
          <w:t>Инструкция: «То, что я буду делать правой рукой, ты тоже должен делать правой рукой».</w:t>
        </w:r>
      </w:ins>
    </w:p>
    <w:p w:rsidR="009277BC" w:rsidRPr="009277BC" w:rsidRDefault="009277BC" w:rsidP="009277BC">
      <w:pPr>
        <w:shd w:val="clear" w:color="auto" w:fill="FFFFFF"/>
        <w:spacing w:before="46" w:after="46" w:line="240" w:lineRule="auto"/>
        <w:ind w:left="46" w:right="46" w:firstLine="480"/>
        <w:jc w:val="both"/>
        <w:rPr>
          <w:ins w:id="1147" w:author="Unknown"/>
          <w:rFonts w:ascii="Times New Roman" w:eastAsia="Times New Roman" w:hAnsi="Times New Roman" w:cs="Times New Roman"/>
          <w:color w:val="363636"/>
          <w:sz w:val="28"/>
          <w:szCs w:val="28"/>
          <w:u w:val="single"/>
        </w:rPr>
      </w:pPr>
      <w:ins w:id="1148" w:author="Unknown">
        <w:r w:rsidRPr="009277BC">
          <w:rPr>
            <w:rFonts w:ascii="Times New Roman" w:eastAsia="Times New Roman" w:hAnsi="Times New Roman" w:cs="Times New Roman"/>
            <w:color w:val="363636"/>
            <w:sz w:val="28"/>
            <w:szCs w:val="28"/>
            <w:u w:val="single"/>
          </w:rPr>
          <w:t>Взрослый и ребенок стоят напротив друг друга.</w:t>
        </w:r>
      </w:ins>
    </w:p>
    <w:p w:rsidR="009277BC" w:rsidRPr="009277BC" w:rsidRDefault="009277BC" w:rsidP="009277BC">
      <w:pPr>
        <w:shd w:val="clear" w:color="auto" w:fill="FFFFFF"/>
        <w:spacing w:before="46" w:after="46" w:line="240" w:lineRule="auto"/>
        <w:ind w:left="46" w:right="46" w:firstLine="480"/>
        <w:jc w:val="both"/>
        <w:rPr>
          <w:ins w:id="1149" w:author="Unknown"/>
          <w:rFonts w:ascii="Times New Roman" w:eastAsia="Times New Roman" w:hAnsi="Times New Roman" w:cs="Times New Roman"/>
          <w:color w:val="363636"/>
          <w:sz w:val="28"/>
          <w:szCs w:val="28"/>
          <w:u w:val="single"/>
        </w:rPr>
      </w:pPr>
      <w:ins w:id="1150" w:author="Unknown">
        <w:r w:rsidRPr="009277BC">
          <w:rPr>
            <w:rFonts w:ascii="Times New Roman" w:eastAsia="Times New Roman" w:hAnsi="Times New Roman" w:cs="Times New Roman"/>
            <w:color w:val="363636"/>
            <w:sz w:val="28"/>
            <w:szCs w:val="28"/>
            <w:u w:val="single"/>
          </w:rPr>
          <w:t>Задания:</w:t>
        </w:r>
      </w:ins>
    </w:p>
    <w:p w:rsidR="009277BC" w:rsidRPr="009277BC" w:rsidRDefault="009277BC" w:rsidP="009277BC">
      <w:pPr>
        <w:shd w:val="clear" w:color="auto" w:fill="FFFFFF"/>
        <w:spacing w:before="46" w:after="46" w:line="240" w:lineRule="auto"/>
        <w:ind w:left="46" w:right="46" w:firstLine="480"/>
        <w:jc w:val="both"/>
        <w:rPr>
          <w:ins w:id="1151" w:author="Unknown"/>
          <w:rFonts w:ascii="Times New Roman" w:eastAsia="Times New Roman" w:hAnsi="Times New Roman" w:cs="Times New Roman"/>
          <w:color w:val="363636"/>
          <w:sz w:val="28"/>
          <w:szCs w:val="28"/>
          <w:u w:val="single"/>
        </w:rPr>
      </w:pPr>
      <w:ins w:id="1152" w:author="Unknown">
        <w:r w:rsidRPr="009277BC">
          <w:rPr>
            <w:rFonts w:ascii="Times New Roman" w:eastAsia="Times New Roman" w:hAnsi="Times New Roman" w:cs="Times New Roman"/>
            <w:color w:val="363636"/>
            <w:sz w:val="28"/>
            <w:szCs w:val="28"/>
            <w:u w:val="single"/>
          </w:rPr>
          <w:t>– показать правой рукой левый глаз;</w:t>
        </w:r>
      </w:ins>
    </w:p>
    <w:p w:rsidR="009277BC" w:rsidRPr="009277BC" w:rsidRDefault="009277BC" w:rsidP="009277BC">
      <w:pPr>
        <w:shd w:val="clear" w:color="auto" w:fill="FFFFFF"/>
        <w:spacing w:before="46" w:after="46" w:line="240" w:lineRule="auto"/>
        <w:ind w:left="46" w:right="46" w:firstLine="480"/>
        <w:jc w:val="both"/>
        <w:rPr>
          <w:ins w:id="1153" w:author="Unknown"/>
          <w:rFonts w:ascii="Times New Roman" w:eastAsia="Times New Roman" w:hAnsi="Times New Roman" w:cs="Times New Roman"/>
          <w:color w:val="363636"/>
          <w:sz w:val="28"/>
          <w:szCs w:val="28"/>
          <w:u w:val="single"/>
        </w:rPr>
      </w:pPr>
      <w:ins w:id="1154" w:author="Unknown">
        <w:r w:rsidRPr="009277BC">
          <w:rPr>
            <w:rFonts w:ascii="Times New Roman" w:eastAsia="Times New Roman" w:hAnsi="Times New Roman" w:cs="Times New Roman"/>
            <w:color w:val="363636"/>
            <w:sz w:val="28"/>
            <w:szCs w:val="28"/>
            <w:u w:val="single"/>
          </w:rPr>
          <w:t>– показать левой рукой левое ухо;</w:t>
        </w:r>
      </w:ins>
    </w:p>
    <w:p w:rsidR="009277BC" w:rsidRPr="009277BC" w:rsidRDefault="009277BC" w:rsidP="009277BC">
      <w:pPr>
        <w:shd w:val="clear" w:color="auto" w:fill="FFFFFF"/>
        <w:spacing w:before="46" w:after="46" w:line="240" w:lineRule="auto"/>
        <w:ind w:left="46" w:right="46" w:firstLine="480"/>
        <w:jc w:val="both"/>
        <w:rPr>
          <w:ins w:id="1155" w:author="Unknown"/>
          <w:rFonts w:ascii="Times New Roman" w:eastAsia="Times New Roman" w:hAnsi="Times New Roman" w:cs="Times New Roman"/>
          <w:color w:val="363636"/>
          <w:sz w:val="28"/>
          <w:szCs w:val="28"/>
          <w:u w:val="single"/>
        </w:rPr>
      </w:pPr>
      <w:ins w:id="1156" w:author="Unknown">
        <w:r w:rsidRPr="009277BC">
          <w:rPr>
            <w:rFonts w:ascii="Times New Roman" w:eastAsia="Times New Roman" w:hAnsi="Times New Roman" w:cs="Times New Roman"/>
            <w:color w:val="363636"/>
            <w:sz w:val="28"/>
            <w:szCs w:val="28"/>
            <w:u w:val="single"/>
          </w:rPr>
          <w:t>– показать правой рукой левое колено и т. д.</w:t>
        </w:r>
      </w:ins>
    </w:p>
    <w:p w:rsidR="009277BC" w:rsidRPr="009277BC" w:rsidRDefault="009277BC" w:rsidP="009277BC">
      <w:pPr>
        <w:shd w:val="clear" w:color="auto" w:fill="FFFFFF"/>
        <w:spacing w:before="46" w:after="46" w:line="240" w:lineRule="auto"/>
        <w:ind w:left="46" w:right="46" w:firstLine="480"/>
        <w:jc w:val="both"/>
        <w:rPr>
          <w:ins w:id="1157" w:author="Unknown"/>
          <w:rFonts w:ascii="Times New Roman" w:eastAsia="Times New Roman" w:hAnsi="Times New Roman" w:cs="Times New Roman"/>
          <w:color w:val="363636"/>
          <w:sz w:val="28"/>
          <w:szCs w:val="28"/>
          <w:u w:val="single"/>
        </w:rPr>
      </w:pPr>
      <w:ins w:id="1158" w:author="Unknown">
        <w:r w:rsidRPr="009277BC">
          <w:rPr>
            <w:rFonts w:ascii="Times New Roman" w:eastAsia="Times New Roman" w:hAnsi="Times New Roman" w:cs="Times New Roman"/>
            <w:b/>
            <w:bCs/>
            <w:color w:val="363636"/>
            <w:sz w:val="28"/>
            <w:szCs w:val="28"/>
            <w:u w:val="single"/>
          </w:rPr>
          <w:t>Двигательный диктант</w:t>
        </w:r>
      </w:ins>
    </w:p>
    <w:p w:rsidR="009277BC" w:rsidRPr="009277BC" w:rsidRDefault="009277BC" w:rsidP="009277BC">
      <w:pPr>
        <w:shd w:val="clear" w:color="auto" w:fill="FFFFFF"/>
        <w:spacing w:before="46" w:after="46" w:line="240" w:lineRule="auto"/>
        <w:ind w:left="46" w:right="46" w:firstLine="480"/>
        <w:jc w:val="both"/>
        <w:rPr>
          <w:ins w:id="1159" w:author="Unknown"/>
          <w:rFonts w:ascii="Times New Roman" w:eastAsia="Times New Roman" w:hAnsi="Times New Roman" w:cs="Times New Roman"/>
          <w:color w:val="363636"/>
          <w:sz w:val="28"/>
          <w:szCs w:val="28"/>
          <w:u w:val="single"/>
        </w:rPr>
      </w:pPr>
      <w:ins w:id="1160" w:author="Unknown">
        <w:r w:rsidRPr="009277BC">
          <w:rPr>
            <w:rFonts w:ascii="Times New Roman" w:eastAsia="Times New Roman" w:hAnsi="Times New Roman" w:cs="Times New Roman"/>
            <w:color w:val="363636"/>
            <w:sz w:val="28"/>
            <w:szCs w:val="28"/>
            <w:u w:val="single"/>
          </w:rPr>
          <w:t>– сделать один шаг вперед два шага вправо;</w:t>
        </w:r>
      </w:ins>
    </w:p>
    <w:p w:rsidR="009277BC" w:rsidRPr="009277BC" w:rsidRDefault="009277BC" w:rsidP="009277BC">
      <w:pPr>
        <w:shd w:val="clear" w:color="auto" w:fill="FFFFFF"/>
        <w:spacing w:before="46" w:after="46" w:line="240" w:lineRule="auto"/>
        <w:ind w:left="46" w:right="46" w:firstLine="480"/>
        <w:jc w:val="both"/>
        <w:rPr>
          <w:ins w:id="1161" w:author="Unknown"/>
          <w:rFonts w:ascii="Times New Roman" w:eastAsia="Times New Roman" w:hAnsi="Times New Roman" w:cs="Times New Roman"/>
          <w:color w:val="363636"/>
          <w:sz w:val="28"/>
          <w:szCs w:val="28"/>
          <w:u w:val="single"/>
        </w:rPr>
      </w:pPr>
      <w:ins w:id="1162" w:author="Unknown">
        <w:r w:rsidRPr="009277BC">
          <w:rPr>
            <w:rFonts w:ascii="Times New Roman" w:eastAsia="Times New Roman" w:hAnsi="Times New Roman" w:cs="Times New Roman"/>
            <w:color w:val="363636"/>
            <w:sz w:val="28"/>
            <w:szCs w:val="28"/>
            <w:u w:val="single"/>
          </w:rPr>
          <w:t>– один шаг назад два шага влево;</w:t>
        </w:r>
      </w:ins>
    </w:p>
    <w:p w:rsidR="009277BC" w:rsidRPr="009277BC" w:rsidRDefault="009277BC" w:rsidP="009277BC">
      <w:pPr>
        <w:shd w:val="clear" w:color="auto" w:fill="FFFFFF"/>
        <w:spacing w:before="46" w:after="46" w:line="240" w:lineRule="auto"/>
        <w:ind w:left="46" w:right="46" w:firstLine="480"/>
        <w:jc w:val="both"/>
        <w:rPr>
          <w:ins w:id="1163" w:author="Unknown"/>
          <w:rFonts w:ascii="Times New Roman" w:eastAsia="Times New Roman" w:hAnsi="Times New Roman" w:cs="Times New Roman"/>
          <w:color w:val="363636"/>
          <w:sz w:val="28"/>
          <w:szCs w:val="28"/>
          <w:u w:val="single"/>
        </w:rPr>
      </w:pPr>
      <w:ins w:id="1164" w:author="Unknown">
        <w:r w:rsidRPr="009277BC">
          <w:rPr>
            <w:rFonts w:ascii="Times New Roman" w:eastAsia="Times New Roman" w:hAnsi="Times New Roman" w:cs="Times New Roman"/>
            <w:color w:val="363636"/>
            <w:sz w:val="28"/>
            <w:szCs w:val="28"/>
            <w:u w:val="single"/>
          </w:rPr>
          <w:t>– повернуться на 180 градусов вправо, затем влево и т. д.</w:t>
        </w:r>
      </w:ins>
    </w:p>
    <w:p w:rsidR="009277BC" w:rsidRPr="009277BC" w:rsidRDefault="009277BC" w:rsidP="009277BC">
      <w:pPr>
        <w:shd w:val="clear" w:color="auto" w:fill="FFFFFF"/>
        <w:spacing w:before="46" w:after="46" w:line="240" w:lineRule="auto"/>
        <w:ind w:left="46" w:right="46" w:firstLine="480"/>
        <w:jc w:val="both"/>
        <w:rPr>
          <w:ins w:id="1165" w:author="Unknown"/>
          <w:rFonts w:ascii="Times New Roman" w:eastAsia="Times New Roman" w:hAnsi="Times New Roman" w:cs="Times New Roman"/>
          <w:color w:val="363636"/>
          <w:sz w:val="28"/>
          <w:szCs w:val="28"/>
          <w:u w:val="single"/>
        </w:rPr>
      </w:pPr>
      <w:ins w:id="1166" w:author="Unknown">
        <w:r w:rsidRPr="009277BC">
          <w:rPr>
            <w:rFonts w:ascii="Times New Roman" w:eastAsia="Times New Roman" w:hAnsi="Times New Roman" w:cs="Times New Roman"/>
            <w:b/>
            <w:bCs/>
            <w:color w:val="363636"/>
            <w:sz w:val="28"/>
            <w:szCs w:val="28"/>
            <w:u w:val="single"/>
          </w:rPr>
          <w:t>Составление планов</w:t>
        </w:r>
      </w:ins>
    </w:p>
    <w:p w:rsidR="009277BC" w:rsidRPr="009277BC" w:rsidRDefault="009277BC" w:rsidP="009277BC">
      <w:pPr>
        <w:shd w:val="clear" w:color="auto" w:fill="FFFFFF"/>
        <w:spacing w:before="46" w:after="46" w:line="240" w:lineRule="auto"/>
        <w:ind w:left="46" w:right="46" w:firstLine="480"/>
        <w:jc w:val="both"/>
        <w:rPr>
          <w:ins w:id="1167" w:author="Unknown"/>
          <w:rFonts w:ascii="Times New Roman" w:eastAsia="Times New Roman" w:hAnsi="Times New Roman" w:cs="Times New Roman"/>
          <w:color w:val="363636"/>
          <w:sz w:val="28"/>
          <w:szCs w:val="28"/>
          <w:u w:val="single"/>
        </w:rPr>
      </w:pPr>
      <w:ins w:id="1168" w:author="Unknown">
        <w:r w:rsidRPr="009277BC">
          <w:rPr>
            <w:rFonts w:ascii="Times New Roman" w:eastAsia="Times New Roman" w:hAnsi="Times New Roman" w:cs="Times New Roman"/>
            <w:color w:val="363636"/>
            <w:sz w:val="28"/>
            <w:szCs w:val="28"/>
            <w:u w:val="single"/>
          </w:rPr>
          <w:t>– составление схемы комнаты;</w:t>
        </w:r>
      </w:ins>
    </w:p>
    <w:p w:rsidR="009277BC" w:rsidRPr="009277BC" w:rsidRDefault="009277BC" w:rsidP="009277BC">
      <w:pPr>
        <w:shd w:val="clear" w:color="auto" w:fill="FFFFFF"/>
        <w:spacing w:before="46" w:after="46" w:line="240" w:lineRule="auto"/>
        <w:ind w:left="46" w:right="46" w:firstLine="480"/>
        <w:jc w:val="both"/>
        <w:rPr>
          <w:ins w:id="1169" w:author="Unknown"/>
          <w:rFonts w:ascii="Times New Roman" w:eastAsia="Times New Roman" w:hAnsi="Times New Roman" w:cs="Times New Roman"/>
          <w:color w:val="363636"/>
          <w:sz w:val="28"/>
          <w:szCs w:val="28"/>
          <w:u w:val="single"/>
        </w:rPr>
      </w:pPr>
      <w:ins w:id="1170" w:author="Unknown">
        <w:r w:rsidRPr="009277BC">
          <w:rPr>
            <w:rFonts w:ascii="Times New Roman" w:eastAsia="Times New Roman" w:hAnsi="Times New Roman" w:cs="Times New Roman"/>
            <w:color w:val="363636"/>
            <w:sz w:val="28"/>
            <w:szCs w:val="28"/>
            <w:u w:val="single"/>
          </w:rPr>
          <w:t>– составление схемы класса;</w:t>
        </w:r>
      </w:ins>
    </w:p>
    <w:p w:rsidR="009277BC" w:rsidRPr="009277BC" w:rsidRDefault="009277BC" w:rsidP="009277BC">
      <w:pPr>
        <w:shd w:val="clear" w:color="auto" w:fill="FFFFFF"/>
        <w:spacing w:before="46" w:after="46" w:line="240" w:lineRule="auto"/>
        <w:ind w:left="46" w:right="46" w:firstLine="480"/>
        <w:jc w:val="both"/>
        <w:rPr>
          <w:ins w:id="1171" w:author="Unknown"/>
          <w:rFonts w:ascii="Times New Roman" w:eastAsia="Times New Roman" w:hAnsi="Times New Roman" w:cs="Times New Roman"/>
          <w:color w:val="363636"/>
          <w:sz w:val="28"/>
          <w:szCs w:val="28"/>
          <w:u w:val="single"/>
        </w:rPr>
      </w:pPr>
      <w:ins w:id="1172" w:author="Unknown">
        <w:r w:rsidRPr="009277BC">
          <w:rPr>
            <w:rFonts w:ascii="Times New Roman" w:eastAsia="Times New Roman" w:hAnsi="Times New Roman" w:cs="Times New Roman"/>
            <w:color w:val="363636"/>
            <w:sz w:val="28"/>
            <w:szCs w:val="28"/>
            <w:u w:val="single"/>
          </w:rPr>
          <w:t>– составление схемы маршрута;</w:t>
        </w:r>
      </w:ins>
    </w:p>
    <w:p w:rsidR="009277BC" w:rsidRPr="009277BC" w:rsidRDefault="009277BC" w:rsidP="009277BC">
      <w:pPr>
        <w:shd w:val="clear" w:color="auto" w:fill="FFFFFF"/>
        <w:spacing w:before="46" w:after="46" w:line="240" w:lineRule="auto"/>
        <w:ind w:left="46" w:right="46" w:firstLine="480"/>
        <w:jc w:val="both"/>
        <w:rPr>
          <w:ins w:id="1173" w:author="Unknown"/>
          <w:rFonts w:ascii="Times New Roman" w:eastAsia="Times New Roman" w:hAnsi="Times New Roman" w:cs="Times New Roman"/>
          <w:color w:val="363636"/>
          <w:sz w:val="28"/>
          <w:szCs w:val="28"/>
          <w:u w:val="single"/>
        </w:rPr>
      </w:pPr>
      <w:ins w:id="1174" w:author="Unknown">
        <w:r w:rsidRPr="009277BC">
          <w:rPr>
            <w:rFonts w:ascii="Times New Roman" w:eastAsia="Times New Roman" w:hAnsi="Times New Roman" w:cs="Times New Roman"/>
            <w:color w:val="363636"/>
            <w:sz w:val="28"/>
            <w:szCs w:val="28"/>
            <w:u w:val="single"/>
          </w:rPr>
          <w:t>– поиск в комнате предмета по плану-схеме, предложенному взрослым.</w:t>
        </w:r>
      </w:ins>
    </w:p>
    <w:p w:rsidR="009277BC" w:rsidRPr="009277BC" w:rsidRDefault="009277BC" w:rsidP="009277BC">
      <w:pPr>
        <w:shd w:val="clear" w:color="auto" w:fill="FFFFFF"/>
        <w:spacing w:before="46" w:after="46" w:line="240" w:lineRule="auto"/>
        <w:ind w:left="46" w:right="46" w:firstLine="480"/>
        <w:jc w:val="both"/>
        <w:rPr>
          <w:ins w:id="1175" w:author="Unknown"/>
          <w:rFonts w:ascii="Times New Roman" w:eastAsia="Times New Roman" w:hAnsi="Times New Roman" w:cs="Times New Roman"/>
          <w:color w:val="363636"/>
          <w:sz w:val="28"/>
          <w:szCs w:val="28"/>
          <w:u w:val="single"/>
        </w:rPr>
      </w:pPr>
      <w:ins w:id="1176" w:author="Unknown">
        <w:r w:rsidRPr="009277BC">
          <w:rPr>
            <w:rFonts w:ascii="Times New Roman" w:eastAsia="Times New Roman" w:hAnsi="Times New Roman" w:cs="Times New Roman"/>
            <w:b/>
            <w:bCs/>
            <w:color w:val="363636"/>
            <w:sz w:val="28"/>
            <w:szCs w:val="28"/>
            <w:u w:val="single"/>
          </w:rPr>
          <w:t>Осознание двигательных возможностей</w:t>
        </w:r>
      </w:ins>
    </w:p>
    <w:p w:rsidR="009277BC" w:rsidRPr="009277BC" w:rsidRDefault="009277BC" w:rsidP="009277BC">
      <w:pPr>
        <w:shd w:val="clear" w:color="auto" w:fill="FFFFFF"/>
        <w:spacing w:before="46" w:after="46" w:line="240" w:lineRule="auto"/>
        <w:ind w:left="46" w:right="46" w:firstLine="480"/>
        <w:jc w:val="both"/>
        <w:rPr>
          <w:ins w:id="1177" w:author="Unknown"/>
          <w:rFonts w:ascii="Times New Roman" w:eastAsia="Times New Roman" w:hAnsi="Times New Roman" w:cs="Times New Roman"/>
          <w:color w:val="363636"/>
          <w:sz w:val="28"/>
          <w:szCs w:val="28"/>
          <w:u w:val="single"/>
        </w:rPr>
      </w:pPr>
      <w:ins w:id="1178" w:author="Unknown">
        <w:r w:rsidRPr="009277BC">
          <w:rPr>
            <w:rFonts w:ascii="Times New Roman" w:eastAsia="Times New Roman" w:hAnsi="Times New Roman" w:cs="Times New Roman"/>
            <w:color w:val="363636"/>
            <w:sz w:val="28"/>
            <w:szCs w:val="28"/>
            <w:u w:val="single"/>
          </w:rPr>
          <w:t>– сюжет «Пустыня» – имитация передвижения по горячему песку в знойный день;</w:t>
        </w:r>
      </w:ins>
    </w:p>
    <w:p w:rsidR="009277BC" w:rsidRPr="009277BC" w:rsidRDefault="009277BC" w:rsidP="009277BC">
      <w:pPr>
        <w:shd w:val="clear" w:color="auto" w:fill="FFFFFF"/>
        <w:spacing w:before="46" w:after="46" w:line="240" w:lineRule="auto"/>
        <w:ind w:left="46" w:right="46" w:firstLine="480"/>
        <w:jc w:val="both"/>
        <w:rPr>
          <w:ins w:id="1179" w:author="Unknown"/>
          <w:rFonts w:ascii="Times New Roman" w:eastAsia="Times New Roman" w:hAnsi="Times New Roman" w:cs="Times New Roman"/>
          <w:color w:val="363636"/>
          <w:sz w:val="28"/>
          <w:szCs w:val="28"/>
          <w:u w:val="single"/>
        </w:rPr>
      </w:pPr>
      <w:ins w:id="1180" w:author="Unknown">
        <w:r w:rsidRPr="009277BC">
          <w:rPr>
            <w:rFonts w:ascii="Times New Roman" w:eastAsia="Times New Roman" w:hAnsi="Times New Roman" w:cs="Times New Roman"/>
            <w:color w:val="363636"/>
            <w:sz w:val="28"/>
            <w:szCs w:val="28"/>
            <w:u w:val="single"/>
          </w:rPr>
          <w:t>– сюжет «Змея» – движения по полу без помощи рук (на животе, на спине);</w:t>
        </w:r>
      </w:ins>
    </w:p>
    <w:p w:rsidR="009277BC" w:rsidRPr="009277BC" w:rsidRDefault="009277BC" w:rsidP="009277BC">
      <w:pPr>
        <w:shd w:val="clear" w:color="auto" w:fill="FFFFFF"/>
        <w:spacing w:before="46" w:after="46" w:line="240" w:lineRule="auto"/>
        <w:ind w:left="46" w:right="46" w:firstLine="480"/>
        <w:jc w:val="both"/>
        <w:rPr>
          <w:ins w:id="1181" w:author="Unknown"/>
          <w:rFonts w:ascii="Times New Roman" w:eastAsia="Times New Roman" w:hAnsi="Times New Roman" w:cs="Times New Roman"/>
          <w:color w:val="363636"/>
          <w:sz w:val="28"/>
          <w:szCs w:val="28"/>
          <w:u w:val="single"/>
        </w:rPr>
      </w:pPr>
      <w:ins w:id="1182" w:author="Unknown">
        <w:r w:rsidRPr="009277BC">
          <w:rPr>
            <w:rFonts w:ascii="Times New Roman" w:eastAsia="Times New Roman" w:hAnsi="Times New Roman" w:cs="Times New Roman"/>
            <w:color w:val="363636"/>
            <w:sz w:val="28"/>
            <w:szCs w:val="28"/>
            <w:u w:val="single"/>
          </w:rPr>
          <w:t>– сюжет «Лягушка» – прыжки на четвереньках;</w:t>
        </w:r>
      </w:ins>
    </w:p>
    <w:p w:rsidR="009277BC" w:rsidRPr="009277BC" w:rsidRDefault="009277BC" w:rsidP="009277BC">
      <w:pPr>
        <w:shd w:val="clear" w:color="auto" w:fill="FFFFFF"/>
        <w:spacing w:before="46" w:after="46" w:line="240" w:lineRule="auto"/>
        <w:ind w:left="46" w:right="46" w:firstLine="480"/>
        <w:jc w:val="both"/>
        <w:rPr>
          <w:ins w:id="1183" w:author="Unknown"/>
          <w:rFonts w:ascii="Times New Roman" w:eastAsia="Times New Roman" w:hAnsi="Times New Roman" w:cs="Times New Roman"/>
          <w:color w:val="363636"/>
          <w:sz w:val="28"/>
          <w:szCs w:val="28"/>
          <w:u w:val="single"/>
        </w:rPr>
      </w:pPr>
      <w:ins w:id="1184" w:author="Unknown">
        <w:r w:rsidRPr="009277BC">
          <w:rPr>
            <w:rFonts w:ascii="Times New Roman" w:eastAsia="Times New Roman" w:hAnsi="Times New Roman" w:cs="Times New Roman"/>
            <w:color w:val="363636"/>
            <w:sz w:val="28"/>
            <w:szCs w:val="28"/>
            <w:u w:val="single"/>
          </w:rPr>
          <w:t>– сюжет «Перекати поле» – перекатывание и кувырки в разных направлениях;</w:t>
        </w:r>
      </w:ins>
    </w:p>
    <w:p w:rsidR="009277BC" w:rsidRPr="009277BC" w:rsidRDefault="009277BC" w:rsidP="009277BC">
      <w:pPr>
        <w:shd w:val="clear" w:color="auto" w:fill="FFFFFF"/>
        <w:spacing w:before="46" w:after="46" w:line="240" w:lineRule="auto"/>
        <w:ind w:left="46" w:right="46" w:firstLine="480"/>
        <w:jc w:val="both"/>
        <w:rPr>
          <w:ins w:id="1185" w:author="Unknown"/>
          <w:rFonts w:ascii="Times New Roman" w:eastAsia="Times New Roman" w:hAnsi="Times New Roman" w:cs="Times New Roman"/>
          <w:color w:val="363636"/>
          <w:sz w:val="28"/>
          <w:szCs w:val="28"/>
          <w:u w:val="single"/>
        </w:rPr>
      </w:pPr>
      <w:ins w:id="1186" w:author="Unknown">
        <w:r w:rsidRPr="009277BC">
          <w:rPr>
            <w:rFonts w:ascii="Times New Roman" w:eastAsia="Times New Roman" w:hAnsi="Times New Roman" w:cs="Times New Roman"/>
            <w:color w:val="363636"/>
            <w:sz w:val="28"/>
            <w:szCs w:val="28"/>
            <w:u w:val="single"/>
          </w:rPr>
          <w:t>– сюжет «Заяц» – прыжки и переходы;</w:t>
        </w:r>
      </w:ins>
    </w:p>
    <w:p w:rsidR="009277BC" w:rsidRPr="009277BC" w:rsidRDefault="009277BC" w:rsidP="009277BC">
      <w:pPr>
        <w:shd w:val="clear" w:color="auto" w:fill="FFFFFF"/>
        <w:spacing w:before="46" w:after="46" w:line="240" w:lineRule="auto"/>
        <w:ind w:left="46" w:right="46" w:firstLine="480"/>
        <w:jc w:val="both"/>
        <w:rPr>
          <w:ins w:id="1187" w:author="Unknown"/>
          <w:rFonts w:ascii="Times New Roman" w:eastAsia="Times New Roman" w:hAnsi="Times New Roman" w:cs="Times New Roman"/>
          <w:color w:val="363636"/>
          <w:sz w:val="28"/>
          <w:szCs w:val="28"/>
          <w:u w:val="single"/>
        </w:rPr>
      </w:pPr>
      <w:ins w:id="1188" w:author="Unknown">
        <w:r w:rsidRPr="009277BC">
          <w:rPr>
            <w:rFonts w:ascii="Times New Roman" w:eastAsia="Times New Roman" w:hAnsi="Times New Roman" w:cs="Times New Roman"/>
            <w:color w:val="363636"/>
            <w:sz w:val="28"/>
            <w:szCs w:val="28"/>
            <w:u w:val="single"/>
          </w:rPr>
          <w:t>– сюжет «Медведь» – медленные, тяжелые, сильные движения;</w:t>
        </w:r>
      </w:ins>
    </w:p>
    <w:p w:rsidR="009277BC" w:rsidRPr="009277BC" w:rsidRDefault="009277BC" w:rsidP="009277BC">
      <w:pPr>
        <w:shd w:val="clear" w:color="auto" w:fill="FFFFFF"/>
        <w:spacing w:before="46" w:after="46" w:line="240" w:lineRule="auto"/>
        <w:ind w:left="46" w:right="46" w:firstLine="480"/>
        <w:jc w:val="both"/>
        <w:rPr>
          <w:ins w:id="1189" w:author="Unknown"/>
          <w:rFonts w:ascii="Times New Roman" w:eastAsia="Times New Roman" w:hAnsi="Times New Roman" w:cs="Times New Roman"/>
          <w:color w:val="363636"/>
          <w:sz w:val="28"/>
          <w:szCs w:val="28"/>
          <w:u w:val="single"/>
        </w:rPr>
      </w:pPr>
      <w:ins w:id="1190" w:author="Unknown">
        <w:r w:rsidRPr="009277BC">
          <w:rPr>
            <w:rFonts w:ascii="Times New Roman" w:eastAsia="Times New Roman" w:hAnsi="Times New Roman" w:cs="Times New Roman"/>
            <w:color w:val="363636"/>
            <w:sz w:val="28"/>
            <w:szCs w:val="28"/>
            <w:u w:val="single"/>
          </w:rPr>
          <w:t>– сюжет «Лиса» – плавные, гибкие, быстрые движения;</w:t>
        </w:r>
      </w:ins>
    </w:p>
    <w:p w:rsidR="009277BC" w:rsidRPr="009277BC" w:rsidRDefault="009277BC" w:rsidP="009277BC">
      <w:pPr>
        <w:shd w:val="clear" w:color="auto" w:fill="FFFFFF"/>
        <w:spacing w:before="46" w:after="46" w:line="240" w:lineRule="auto"/>
        <w:ind w:left="46" w:right="46" w:firstLine="480"/>
        <w:jc w:val="both"/>
        <w:rPr>
          <w:ins w:id="1191" w:author="Unknown"/>
          <w:rFonts w:ascii="Times New Roman" w:eastAsia="Times New Roman" w:hAnsi="Times New Roman" w:cs="Times New Roman"/>
          <w:color w:val="363636"/>
          <w:sz w:val="28"/>
          <w:szCs w:val="28"/>
          <w:u w:val="single"/>
        </w:rPr>
      </w:pPr>
      <w:ins w:id="1192" w:author="Unknown">
        <w:r w:rsidRPr="009277BC">
          <w:rPr>
            <w:rFonts w:ascii="Times New Roman" w:eastAsia="Times New Roman" w:hAnsi="Times New Roman" w:cs="Times New Roman"/>
            <w:color w:val="363636"/>
            <w:sz w:val="28"/>
            <w:szCs w:val="28"/>
            <w:u w:val="single"/>
          </w:rPr>
          <w:t>– сюжет «Лошадь» – акцент на движения корпуса и ног;</w:t>
        </w:r>
      </w:ins>
    </w:p>
    <w:p w:rsidR="009277BC" w:rsidRPr="009277BC" w:rsidRDefault="009277BC" w:rsidP="009277BC">
      <w:pPr>
        <w:shd w:val="clear" w:color="auto" w:fill="FFFFFF"/>
        <w:spacing w:before="46" w:after="46" w:line="240" w:lineRule="auto"/>
        <w:ind w:left="46" w:right="46" w:firstLine="480"/>
        <w:jc w:val="both"/>
        <w:rPr>
          <w:ins w:id="1193" w:author="Unknown"/>
          <w:rFonts w:ascii="Times New Roman" w:eastAsia="Times New Roman" w:hAnsi="Times New Roman" w:cs="Times New Roman"/>
          <w:color w:val="363636"/>
          <w:sz w:val="28"/>
          <w:szCs w:val="28"/>
          <w:u w:val="single"/>
        </w:rPr>
      </w:pPr>
      <w:ins w:id="1194" w:author="Unknown">
        <w:r w:rsidRPr="009277BC">
          <w:rPr>
            <w:rFonts w:ascii="Times New Roman" w:eastAsia="Times New Roman" w:hAnsi="Times New Roman" w:cs="Times New Roman"/>
            <w:color w:val="363636"/>
            <w:sz w:val="28"/>
            <w:szCs w:val="28"/>
            <w:u w:val="single"/>
          </w:rPr>
          <w:t>– сюжет «Синица» – мелкие, короткие прыжки, движения руками;</w:t>
        </w:r>
      </w:ins>
    </w:p>
    <w:p w:rsidR="009277BC" w:rsidRPr="009277BC" w:rsidRDefault="009277BC" w:rsidP="009277BC">
      <w:pPr>
        <w:shd w:val="clear" w:color="auto" w:fill="FFFFFF"/>
        <w:spacing w:before="46" w:after="46" w:line="240" w:lineRule="auto"/>
        <w:ind w:left="46" w:right="46" w:firstLine="480"/>
        <w:jc w:val="both"/>
        <w:rPr>
          <w:ins w:id="1195" w:author="Unknown"/>
          <w:rFonts w:ascii="Times New Roman" w:eastAsia="Times New Roman" w:hAnsi="Times New Roman" w:cs="Times New Roman"/>
          <w:color w:val="363636"/>
          <w:sz w:val="28"/>
          <w:szCs w:val="28"/>
          <w:u w:val="single"/>
        </w:rPr>
      </w:pPr>
      <w:ins w:id="1196" w:author="Unknown">
        <w:r w:rsidRPr="009277BC">
          <w:rPr>
            <w:rFonts w:ascii="Times New Roman" w:eastAsia="Times New Roman" w:hAnsi="Times New Roman" w:cs="Times New Roman"/>
            <w:color w:val="363636"/>
            <w:sz w:val="28"/>
            <w:szCs w:val="28"/>
            <w:u w:val="single"/>
          </w:rPr>
          <w:t>– сюжет «Лебедь» – плавные, грациозные, широкие движения;</w:t>
        </w:r>
      </w:ins>
    </w:p>
    <w:p w:rsidR="009277BC" w:rsidRPr="009277BC" w:rsidRDefault="009277BC" w:rsidP="009277BC">
      <w:pPr>
        <w:shd w:val="clear" w:color="auto" w:fill="FFFFFF"/>
        <w:spacing w:before="46" w:after="46" w:line="240" w:lineRule="auto"/>
        <w:ind w:left="46" w:right="46" w:firstLine="480"/>
        <w:jc w:val="both"/>
        <w:rPr>
          <w:ins w:id="1197" w:author="Unknown"/>
          <w:rFonts w:ascii="Times New Roman" w:eastAsia="Times New Roman" w:hAnsi="Times New Roman" w:cs="Times New Roman"/>
          <w:color w:val="363636"/>
          <w:sz w:val="28"/>
          <w:szCs w:val="28"/>
          <w:u w:val="single"/>
        </w:rPr>
      </w:pPr>
      <w:ins w:id="1198" w:author="Unknown">
        <w:r w:rsidRPr="009277BC">
          <w:rPr>
            <w:rFonts w:ascii="Times New Roman" w:eastAsia="Times New Roman" w:hAnsi="Times New Roman" w:cs="Times New Roman"/>
            <w:color w:val="363636"/>
            <w:sz w:val="28"/>
            <w:szCs w:val="28"/>
            <w:u w:val="single"/>
          </w:rPr>
          <w:t>– сюжет «Птичий двор» – дети создают образы домашних птиц.</w:t>
        </w:r>
      </w:ins>
    </w:p>
    <w:p w:rsidR="009277BC" w:rsidRPr="009277BC" w:rsidRDefault="009277BC" w:rsidP="009277BC">
      <w:pPr>
        <w:shd w:val="clear" w:color="auto" w:fill="FFFFFF"/>
        <w:spacing w:before="46" w:after="46" w:line="240" w:lineRule="auto"/>
        <w:ind w:left="46" w:right="46" w:firstLine="480"/>
        <w:jc w:val="both"/>
        <w:rPr>
          <w:ins w:id="1199" w:author="Unknown"/>
          <w:rFonts w:ascii="Times New Roman" w:eastAsia="Times New Roman" w:hAnsi="Times New Roman" w:cs="Times New Roman"/>
          <w:color w:val="363636"/>
          <w:sz w:val="28"/>
          <w:szCs w:val="28"/>
          <w:u w:val="single"/>
        </w:rPr>
      </w:pPr>
      <w:ins w:id="1200" w:author="Unknown">
        <w:r w:rsidRPr="009277BC">
          <w:rPr>
            <w:rFonts w:ascii="Times New Roman" w:eastAsia="Times New Roman" w:hAnsi="Times New Roman" w:cs="Times New Roman"/>
            <w:color w:val="363636"/>
            <w:sz w:val="28"/>
            <w:szCs w:val="28"/>
            <w:u w:val="single"/>
          </w:rPr>
          <w:t>Инструктор несколько раз чередует обе команды, произвольно меняя время выполнения той и другой.</w:t>
        </w:r>
      </w:ins>
    </w:p>
    <w:p w:rsidR="009277BC" w:rsidRPr="009277BC" w:rsidRDefault="009277BC" w:rsidP="009277BC">
      <w:pPr>
        <w:shd w:val="clear" w:color="auto" w:fill="FFFFFF"/>
        <w:spacing w:before="46" w:after="46" w:line="240" w:lineRule="auto"/>
        <w:ind w:left="46" w:right="46" w:firstLine="480"/>
        <w:jc w:val="center"/>
        <w:outlineLvl w:val="1"/>
        <w:rPr>
          <w:ins w:id="1201" w:author="Unknown"/>
          <w:rFonts w:ascii="Times New Roman" w:eastAsia="Times New Roman" w:hAnsi="Times New Roman" w:cs="Times New Roman"/>
          <w:b/>
          <w:bCs/>
          <w:color w:val="363636"/>
          <w:kern w:val="36"/>
          <w:sz w:val="28"/>
          <w:szCs w:val="28"/>
          <w:u w:val="single"/>
        </w:rPr>
      </w:pPr>
      <w:bookmarkStart w:id="1202" w:name="label23"/>
      <w:bookmarkEnd w:id="1202"/>
      <w:ins w:id="1203" w:author="Unknown">
        <w:r w:rsidRPr="009277BC">
          <w:rPr>
            <w:rFonts w:ascii="Times New Roman" w:eastAsia="Times New Roman" w:hAnsi="Times New Roman" w:cs="Times New Roman"/>
            <w:b/>
            <w:bCs/>
            <w:color w:val="363636"/>
            <w:kern w:val="36"/>
            <w:sz w:val="28"/>
            <w:szCs w:val="28"/>
            <w:u w:val="single"/>
          </w:rPr>
          <w:t>Раздел 7. Нормализация мышечного тонуса и обучение релаксации</w:t>
        </w:r>
      </w:ins>
    </w:p>
    <w:p w:rsidR="009277BC" w:rsidRPr="009277BC" w:rsidRDefault="009277BC" w:rsidP="009277BC">
      <w:pPr>
        <w:shd w:val="clear" w:color="auto" w:fill="FFFFFF"/>
        <w:spacing w:before="46" w:after="46" w:line="240" w:lineRule="auto"/>
        <w:ind w:left="46" w:right="46" w:firstLine="480"/>
        <w:jc w:val="both"/>
        <w:rPr>
          <w:ins w:id="1204" w:author="Unknown"/>
          <w:rFonts w:ascii="Times New Roman" w:eastAsia="Times New Roman" w:hAnsi="Times New Roman" w:cs="Times New Roman"/>
          <w:color w:val="363636"/>
          <w:sz w:val="28"/>
          <w:szCs w:val="28"/>
          <w:u w:val="single"/>
        </w:rPr>
      </w:pPr>
      <w:ins w:id="1205" w:author="Unknown">
        <w:r w:rsidRPr="009277BC">
          <w:rPr>
            <w:rFonts w:ascii="Times New Roman" w:eastAsia="Times New Roman" w:hAnsi="Times New Roman" w:cs="Times New Roman"/>
            <w:color w:val="363636"/>
            <w:sz w:val="28"/>
            <w:szCs w:val="28"/>
            <w:u w:val="single"/>
          </w:rPr>
          <w:t>Нормализация мышечного тонуса является одной из важнейших задач формирования двигательных навыков ребенка. Отклонение от нормального тонуса может быть причиной нарушений двигательной активности ребенка и сказывается на ходе его общего развития.</w:t>
        </w:r>
      </w:ins>
    </w:p>
    <w:p w:rsidR="009277BC" w:rsidRPr="009277BC" w:rsidRDefault="009277BC" w:rsidP="009277BC">
      <w:pPr>
        <w:shd w:val="clear" w:color="auto" w:fill="FFFFFF"/>
        <w:spacing w:before="46" w:after="46" w:line="240" w:lineRule="auto"/>
        <w:ind w:left="46" w:right="46" w:firstLine="480"/>
        <w:jc w:val="both"/>
        <w:rPr>
          <w:ins w:id="1206" w:author="Unknown"/>
          <w:rFonts w:ascii="Times New Roman" w:eastAsia="Times New Roman" w:hAnsi="Times New Roman" w:cs="Times New Roman"/>
          <w:color w:val="363636"/>
          <w:sz w:val="28"/>
          <w:szCs w:val="28"/>
          <w:u w:val="single"/>
        </w:rPr>
      </w:pPr>
      <w:ins w:id="1207" w:author="Unknown">
        <w:r w:rsidRPr="009277BC">
          <w:rPr>
            <w:rFonts w:ascii="Times New Roman" w:eastAsia="Times New Roman" w:hAnsi="Times New Roman" w:cs="Times New Roman"/>
            <w:color w:val="363636"/>
            <w:sz w:val="28"/>
            <w:szCs w:val="28"/>
            <w:u w:val="single"/>
          </w:rPr>
          <w:t>Пониженный мышечный тонус приводит к снижению психической и двигательной активности ребенка. Повышение тонуса наоборот, проявляется в двигательном беспокойстве, эмоциональной неустойчивости, нарушении сна.</w:t>
        </w:r>
      </w:ins>
    </w:p>
    <w:p w:rsidR="009277BC" w:rsidRPr="009277BC" w:rsidRDefault="009277BC" w:rsidP="009277BC">
      <w:pPr>
        <w:shd w:val="clear" w:color="auto" w:fill="FFFFFF"/>
        <w:spacing w:before="46" w:after="46" w:line="240" w:lineRule="auto"/>
        <w:ind w:left="46" w:right="46" w:firstLine="480"/>
        <w:jc w:val="both"/>
        <w:rPr>
          <w:ins w:id="1208" w:author="Unknown"/>
          <w:rFonts w:ascii="Times New Roman" w:eastAsia="Times New Roman" w:hAnsi="Times New Roman" w:cs="Times New Roman"/>
          <w:color w:val="363636"/>
          <w:sz w:val="28"/>
          <w:szCs w:val="28"/>
          <w:u w:val="single"/>
        </w:rPr>
      </w:pPr>
      <w:ins w:id="1209" w:author="Unknown">
        <w:r w:rsidRPr="009277BC">
          <w:rPr>
            <w:rFonts w:ascii="Times New Roman" w:eastAsia="Times New Roman" w:hAnsi="Times New Roman" w:cs="Times New Roman"/>
            <w:color w:val="363636"/>
            <w:sz w:val="28"/>
            <w:szCs w:val="28"/>
            <w:u w:val="single"/>
          </w:rPr>
          <w:t>Поэтому ребенка необходимо обучить управлению собственным мышечным тонусом и обучить его приемам расслабления, то есть релаксации.</w:t>
        </w:r>
      </w:ins>
    </w:p>
    <w:p w:rsidR="009277BC" w:rsidRPr="009277BC" w:rsidRDefault="009277BC" w:rsidP="009277BC">
      <w:pPr>
        <w:shd w:val="clear" w:color="auto" w:fill="FFFFFF"/>
        <w:spacing w:before="46" w:after="46" w:line="240" w:lineRule="auto"/>
        <w:ind w:left="46" w:right="46" w:firstLine="480"/>
        <w:jc w:val="both"/>
        <w:rPr>
          <w:ins w:id="1210" w:author="Unknown"/>
          <w:rFonts w:ascii="Times New Roman" w:eastAsia="Times New Roman" w:hAnsi="Times New Roman" w:cs="Times New Roman"/>
          <w:color w:val="363636"/>
          <w:sz w:val="28"/>
          <w:szCs w:val="28"/>
          <w:u w:val="single"/>
        </w:rPr>
      </w:pPr>
      <w:ins w:id="1211" w:author="Unknown">
        <w:r w:rsidRPr="009277BC">
          <w:rPr>
            <w:rFonts w:ascii="Times New Roman" w:eastAsia="Times New Roman" w:hAnsi="Times New Roman" w:cs="Times New Roman"/>
            <w:color w:val="363636"/>
            <w:sz w:val="28"/>
            <w:szCs w:val="28"/>
            <w:u w:val="single"/>
          </w:rPr>
          <w:t>Для обучения управлению мышечным тонусом и овладения навыками релаксации можно предложить следующие виды упражнений.</w:t>
        </w:r>
      </w:ins>
    </w:p>
    <w:p w:rsidR="009277BC" w:rsidRPr="009277BC" w:rsidRDefault="009277BC" w:rsidP="009277BC">
      <w:pPr>
        <w:shd w:val="clear" w:color="auto" w:fill="FFFFFF"/>
        <w:spacing w:before="46" w:after="46" w:line="240" w:lineRule="auto"/>
        <w:ind w:left="46" w:right="46" w:firstLine="480"/>
        <w:jc w:val="both"/>
        <w:rPr>
          <w:ins w:id="1212" w:author="Unknown"/>
          <w:rFonts w:ascii="Times New Roman" w:eastAsia="Times New Roman" w:hAnsi="Times New Roman" w:cs="Times New Roman"/>
          <w:color w:val="363636"/>
          <w:sz w:val="28"/>
          <w:szCs w:val="28"/>
          <w:u w:val="single"/>
        </w:rPr>
      </w:pPr>
      <w:ins w:id="1213" w:author="Unknown">
        <w:r w:rsidRPr="009277BC">
          <w:rPr>
            <w:rFonts w:ascii="Times New Roman" w:eastAsia="Times New Roman" w:hAnsi="Times New Roman" w:cs="Times New Roman"/>
            <w:color w:val="363636"/>
            <w:sz w:val="28"/>
            <w:szCs w:val="28"/>
            <w:u w:val="single"/>
          </w:rPr>
          <w:t>• «Огонь и лед» – попеременное напряжение и расслабление всего тела.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«Огонь!» – дети начинают интенсивные движения всем телом. Плавность и степень интенсивности движений каждый ребенок выбирает произвольно.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«Лед!» – дети застывают в позе, в которой их застигла команда, напрягая до предела все тело.</w:t>
        </w:r>
      </w:ins>
    </w:p>
    <w:p w:rsidR="009277BC" w:rsidRPr="009277BC" w:rsidRDefault="009277BC" w:rsidP="009277BC">
      <w:pPr>
        <w:shd w:val="clear" w:color="auto" w:fill="FFFFFF"/>
        <w:spacing w:after="0" w:line="240" w:lineRule="auto"/>
        <w:jc w:val="center"/>
        <w:rPr>
          <w:ins w:id="1214"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934085" cy="1186815"/>
            <wp:effectExtent l="19050" t="0" r="0" b="0"/>
            <wp:docPr id="100" name="Рисунок 100"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0 упражнений для развития общей и мелкой моторики"/>
                    <pic:cNvPicPr>
                      <a:picLocks noChangeAspect="1" noChangeArrowheads="1"/>
                    </pic:cNvPicPr>
                  </pic:nvPicPr>
                  <pic:blipFill>
                    <a:blip r:embed="rId104"/>
                    <a:srcRect/>
                    <a:stretch>
                      <a:fillRect/>
                    </a:stretch>
                  </pic:blipFill>
                  <pic:spPr bwMode="auto">
                    <a:xfrm>
                      <a:off x="0" y="0"/>
                      <a:ext cx="934085" cy="118681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215"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216" w:author="Unknown"/>
          <w:rFonts w:ascii="Times New Roman" w:eastAsia="Times New Roman" w:hAnsi="Times New Roman" w:cs="Times New Roman"/>
          <w:color w:val="363636"/>
          <w:sz w:val="28"/>
          <w:szCs w:val="28"/>
          <w:u w:val="single"/>
        </w:rPr>
      </w:pPr>
      <w:ins w:id="1217" w:author="Unknown">
        <w:r w:rsidRPr="009277BC">
          <w:rPr>
            <w:rFonts w:ascii="Times New Roman" w:eastAsia="Times New Roman" w:hAnsi="Times New Roman" w:cs="Times New Roman"/>
            <w:color w:val="363636"/>
            <w:sz w:val="28"/>
            <w:szCs w:val="28"/>
            <w:u w:val="single"/>
          </w:rPr>
          <w:t>• «Тряпичная кукла» – детям предлагается представить, что они куклы-марионетки, которые после выступления висят на гвоздиках в шкафу.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«Представьте, что вас подвесили за руку, за палец, за плечо и т. д.». Упражнение выполняется в произвольном темпе.</w:t>
        </w:r>
      </w:ins>
    </w:p>
    <w:p w:rsidR="009277BC" w:rsidRPr="009277BC" w:rsidRDefault="009277BC" w:rsidP="009277BC">
      <w:pPr>
        <w:shd w:val="clear" w:color="auto" w:fill="FFFFFF"/>
        <w:spacing w:after="0" w:line="240" w:lineRule="auto"/>
        <w:jc w:val="center"/>
        <w:rPr>
          <w:ins w:id="121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531235" cy="2480310"/>
            <wp:effectExtent l="19050" t="0" r="0" b="0"/>
            <wp:docPr id="101" name="Рисунок 101"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0 упражнений для развития общей и мелкой моторики"/>
                    <pic:cNvPicPr>
                      <a:picLocks noChangeAspect="1" noChangeArrowheads="1"/>
                    </pic:cNvPicPr>
                  </pic:nvPicPr>
                  <pic:blipFill>
                    <a:blip r:embed="rId105"/>
                    <a:srcRect/>
                    <a:stretch>
                      <a:fillRect/>
                    </a:stretch>
                  </pic:blipFill>
                  <pic:spPr bwMode="auto">
                    <a:xfrm>
                      <a:off x="0" y="0"/>
                      <a:ext cx="3531235" cy="248031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219"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220" w:author="Unknown"/>
          <w:rFonts w:ascii="Times New Roman" w:eastAsia="Times New Roman" w:hAnsi="Times New Roman" w:cs="Times New Roman"/>
          <w:color w:val="363636"/>
          <w:sz w:val="28"/>
          <w:szCs w:val="28"/>
          <w:u w:val="single"/>
        </w:rPr>
      </w:pPr>
      <w:ins w:id="1221" w:author="Unknown">
        <w:r w:rsidRPr="009277BC">
          <w:rPr>
            <w:rFonts w:ascii="Times New Roman" w:eastAsia="Times New Roman" w:hAnsi="Times New Roman" w:cs="Times New Roman"/>
            <w:color w:val="363636"/>
            <w:sz w:val="28"/>
            <w:szCs w:val="28"/>
            <w:u w:val="single"/>
          </w:rPr>
          <w:t>• «Стираем белье» – дети выполняют интенсивные движения руками, имитируя процесс стирки брюк.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дети совершают плавные, широкие движения руками изображая полоскание брюк в проточной воде. После чего брюки необходимо выжать, встряхнуть и развесить.</w:t>
        </w:r>
      </w:ins>
    </w:p>
    <w:p w:rsidR="009277BC" w:rsidRPr="009277BC" w:rsidRDefault="009277BC" w:rsidP="009277BC">
      <w:pPr>
        <w:shd w:val="clear" w:color="auto" w:fill="FFFFFF"/>
        <w:spacing w:after="0" w:line="240" w:lineRule="auto"/>
        <w:jc w:val="center"/>
        <w:rPr>
          <w:ins w:id="1222"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371600" cy="1799590"/>
            <wp:effectExtent l="19050" t="0" r="0" b="0"/>
            <wp:docPr id="102" name="Рисунок 102"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0 упражнений для развития общей и мелкой моторики"/>
                    <pic:cNvPicPr>
                      <a:picLocks noChangeAspect="1" noChangeArrowheads="1"/>
                    </pic:cNvPicPr>
                  </pic:nvPicPr>
                  <pic:blipFill>
                    <a:blip r:embed="rId106"/>
                    <a:srcRect/>
                    <a:stretch>
                      <a:fillRect/>
                    </a:stretch>
                  </pic:blipFill>
                  <pic:spPr bwMode="auto">
                    <a:xfrm>
                      <a:off x="0" y="0"/>
                      <a:ext cx="1371600" cy="179959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223"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224" w:author="Unknown"/>
          <w:rFonts w:ascii="Times New Roman" w:eastAsia="Times New Roman" w:hAnsi="Times New Roman" w:cs="Times New Roman"/>
          <w:color w:val="363636"/>
          <w:sz w:val="28"/>
          <w:szCs w:val="28"/>
          <w:u w:val="single"/>
        </w:rPr>
      </w:pPr>
      <w:ins w:id="1225" w:author="Unknown">
        <w:r w:rsidRPr="009277BC">
          <w:rPr>
            <w:rFonts w:ascii="Times New Roman" w:eastAsia="Times New Roman" w:hAnsi="Times New Roman" w:cs="Times New Roman"/>
            <w:color w:val="363636"/>
            <w:sz w:val="28"/>
            <w:szCs w:val="28"/>
            <w:u w:val="single"/>
          </w:rPr>
          <w:t>• «Пляж» – детям предлагают представить, что они лежат на теплом песке и загорают. Ласково светит солнышко, веет легкий ветерок.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«Вы отдыхаете, слушаете шум прибоя, наблюдаете за игрой волн и танцами чаек над волной. Прислушайтесь к своему телу. Удобно ли вам? Попробуйте максимально расслабиться».</w:t>
        </w:r>
      </w:ins>
    </w:p>
    <w:p w:rsidR="009277BC" w:rsidRPr="009277BC" w:rsidRDefault="009277BC" w:rsidP="009277BC">
      <w:pPr>
        <w:shd w:val="clear" w:color="auto" w:fill="FFFFFF"/>
        <w:spacing w:after="0" w:line="240" w:lineRule="auto"/>
        <w:jc w:val="center"/>
        <w:rPr>
          <w:ins w:id="122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667125" cy="2295525"/>
            <wp:effectExtent l="19050" t="0" r="9525" b="0"/>
            <wp:docPr id="103" name="Рисунок 103"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0 упражнений для развития общей и мелкой моторики"/>
                    <pic:cNvPicPr>
                      <a:picLocks noChangeAspect="1" noChangeArrowheads="1"/>
                    </pic:cNvPicPr>
                  </pic:nvPicPr>
                  <pic:blipFill>
                    <a:blip r:embed="rId107"/>
                    <a:srcRect/>
                    <a:stretch>
                      <a:fillRect/>
                    </a:stretch>
                  </pic:blipFill>
                  <pic:spPr bwMode="auto">
                    <a:xfrm>
                      <a:off x="0" y="0"/>
                      <a:ext cx="3667125" cy="229552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22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228" w:author="Unknown"/>
          <w:rFonts w:ascii="Times New Roman" w:eastAsia="Times New Roman" w:hAnsi="Times New Roman" w:cs="Times New Roman"/>
          <w:color w:val="363636"/>
          <w:sz w:val="28"/>
          <w:szCs w:val="28"/>
          <w:u w:val="single"/>
        </w:rPr>
      </w:pPr>
      <w:ins w:id="1229" w:author="Unknown">
        <w:r w:rsidRPr="009277BC">
          <w:rPr>
            <w:rFonts w:ascii="Times New Roman" w:eastAsia="Times New Roman" w:hAnsi="Times New Roman" w:cs="Times New Roman"/>
            <w:color w:val="363636"/>
            <w:sz w:val="28"/>
            <w:szCs w:val="28"/>
            <w:u w:val="single"/>
          </w:rPr>
          <w:t>• «Ковер-самолет». </w:t>
        </w:r>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«Мы ложимся на волшебный ковер-самолет. Ковер плавно и медленно поднимается, несет нас по небу, покачивает, убаюкивает. Усталое тело расслаблено, отдыхает. Далеко внизу проплывают поля, луга, реки, озера. Постепенно ковер-самолет снижается и приземляется в вашей комнате. Потягиваемся, делаем глубокий вдох, открываем глаза, медленно садимся и аккуратно встаем».</w:t>
        </w:r>
      </w:ins>
    </w:p>
    <w:p w:rsidR="009277BC" w:rsidRPr="009277BC" w:rsidRDefault="009277BC" w:rsidP="009277BC">
      <w:pPr>
        <w:shd w:val="clear" w:color="auto" w:fill="FFFFFF"/>
        <w:spacing w:after="0" w:line="240" w:lineRule="auto"/>
        <w:jc w:val="center"/>
        <w:rPr>
          <w:ins w:id="1230"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3209925" cy="1167130"/>
            <wp:effectExtent l="19050" t="0" r="9525" b="0"/>
            <wp:docPr id="104" name="Рисунок 104"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0 упражнений для развития общей и мелкой моторики"/>
                    <pic:cNvPicPr>
                      <a:picLocks noChangeAspect="1" noChangeArrowheads="1"/>
                    </pic:cNvPicPr>
                  </pic:nvPicPr>
                  <pic:blipFill>
                    <a:blip r:embed="rId108"/>
                    <a:srcRect/>
                    <a:stretch>
                      <a:fillRect/>
                    </a:stretch>
                  </pic:blipFill>
                  <pic:spPr bwMode="auto">
                    <a:xfrm>
                      <a:off x="0" y="0"/>
                      <a:ext cx="3209925" cy="1167130"/>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100" w:beforeAutospacing="1" w:after="100" w:afterAutospacing="1" w:line="240" w:lineRule="auto"/>
        <w:jc w:val="center"/>
        <w:outlineLvl w:val="1"/>
        <w:rPr>
          <w:ins w:id="1231" w:author="Unknown"/>
          <w:rFonts w:ascii="Times New Roman" w:eastAsia="Times New Roman" w:hAnsi="Times New Roman" w:cs="Times New Roman"/>
          <w:b/>
          <w:bCs/>
          <w:color w:val="363636"/>
          <w:sz w:val="28"/>
          <w:szCs w:val="28"/>
          <w:u w:val="single"/>
        </w:rPr>
      </w:pPr>
      <w:bookmarkStart w:id="1232" w:name="label24"/>
      <w:bookmarkEnd w:id="1232"/>
      <w:ins w:id="1233" w:author="Unknown">
        <w:r w:rsidRPr="009277BC">
          <w:rPr>
            <w:rFonts w:ascii="Times New Roman" w:eastAsia="Times New Roman" w:hAnsi="Times New Roman" w:cs="Times New Roman"/>
            <w:b/>
            <w:bCs/>
            <w:color w:val="363636"/>
            <w:sz w:val="28"/>
            <w:szCs w:val="28"/>
            <w:u w:val="single"/>
          </w:rPr>
          <w:t>Упражнения для перераспределения мышечного тонуса</w:t>
        </w:r>
      </w:ins>
    </w:p>
    <w:p w:rsidR="009277BC" w:rsidRPr="009277BC" w:rsidRDefault="009277BC" w:rsidP="009277BC">
      <w:pPr>
        <w:shd w:val="clear" w:color="auto" w:fill="FFFFFF"/>
        <w:spacing w:before="46" w:after="46" w:line="240" w:lineRule="auto"/>
        <w:ind w:left="46" w:right="46" w:firstLine="480"/>
        <w:jc w:val="both"/>
        <w:rPr>
          <w:ins w:id="1234" w:author="Unknown"/>
          <w:rFonts w:ascii="Times New Roman" w:eastAsia="Times New Roman" w:hAnsi="Times New Roman" w:cs="Times New Roman"/>
          <w:color w:val="363636"/>
          <w:sz w:val="28"/>
          <w:szCs w:val="28"/>
          <w:u w:val="single"/>
        </w:rPr>
      </w:pPr>
      <w:ins w:id="1235"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«Передайте по кругу: стакан с горячим чаем, тарелку с супом, таз с мокрым бельем, пушинку, ежика, гирю, котенка».</w:t>
        </w:r>
      </w:ins>
    </w:p>
    <w:p w:rsidR="009277BC" w:rsidRPr="009277BC" w:rsidRDefault="009277BC" w:rsidP="009277BC">
      <w:pPr>
        <w:shd w:val="clear" w:color="auto" w:fill="FFFFFF"/>
        <w:spacing w:after="0" w:line="240" w:lineRule="auto"/>
        <w:jc w:val="center"/>
        <w:rPr>
          <w:ins w:id="1236"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186815" cy="904875"/>
            <wp:effectExtent l="19050" t="0" r="0" b="0"/>
            <wp:docPr id="105" name="Рисунок 105"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0 упражнений для развития общей и мелкой моторики"/>
                    <pic:cNvPicPr>
                      <a:picLocks noChangeAspect="1" noChangeArrowheads="1"/>
                    </pic:cNvPicPr>
                  </pic:nvPicPr>
                  <pic:blipFill>
                    <a:blip r:embed="rId109"/>
                    <a:srcRect/>
                    <a:stretch>
                      <a:fillRect/>
                    </a:stretch>
                  </pic:blipFill>
                  <pic:spPr bwMode="auto">
                    <a:xfrm>
                      <a:off x="0" y="0"/>
                      <a:ext cx="1186815" cy="904875"/>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after="0" w:line="240" w:lineRule="auto"/>
        <w:rPr>
          <w:ins w:id="123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before="46" w:after="46" w:line="240" w:lineRule="auto"/>
        <w:ind w:left="46" w:right="46" w:firstLine="480"/>
        <w:jc w:val="both"/>
        <w:rPr>
          <w:ins w:id="1238" w:author="Unknown"/>
          <w:rFonts w:ascii="Times New Roman" w:eastAsia="Times New Roman" w:hAnsi="Times New Roman" w:cs="Times New Roman"/>
          <w:color w:val="363636"/>
          <w:sz w:val="28"/>
          <w:szCs w:val="28"/>
          <w:u w:val="single"/>
        </w:rPr>
      </w:pPr>
      <w:ins w:id="1239"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xml:space="preserve"> «Выйди и войди: как Пьеро, как Буратино, как Мальвина, как солдат, как Карабас </w:t>
        </w:r>
        <w:proofErr w:type="spellStart"/>
        <w:r w:rsidRPr="009277BC">
          <w:rPr>
            <w:rFonts w:ascii="Times New Roman" w:eastAsia="Times New Roman" w:hAnsi="Times New Roman" w:cs="Times New Roman"/>
            <w:color w:val="363636"/>
            <w:sz w:val="28"/>
            <w:szCs w:val="28"/>
            <w:u w:val="single"/>
          </w:rPr>
          <w:t>Барабас</w:t>
        </w:r>
        <w:proofErr w:type="spellEnd"/>
        <w:r w:rsidRPr="009277BC">
          <w:rPr>
            <w:rFonts w:ascii="Times New Roman" w:eastAsia="Times New Roman" w:hAnsi="Times New Roman" w:cs="Times New Roman"/>
            <w:color w:val="363636"/>
            <w:sz w:val="28"/>
            <w:szCs w:val="28"/>
            <w:u w:val="single"/>
          </w:rPr>
          <w:t xml:space="preserve">, как </w:t>
        </w:r>
        <w:proofErr w:type="spellStart"/>
        <w:r w:rsidRPr="009277BC">
          <w:rPr>
            <w:rFonts w:ascii="Times New Roman" w:eastAsia="Times New Roman" w:hAnsi="Times New Roman" w:cs="Times New Roman"/>
            <w:color w:val="363636"/>
            <w:sz w:val="28"/>
            <w:szCs w:val="28"/>
            <w:u w:val="single"/>
          </w:rPr>
          <w:t>Карлсон</w:t>
        </w:r>
        <w:proofErr w:type="spellEnd"/>
        <w:r w:rsidRPr="009277BC">
          <w:rPr>
            <w:rFonts w:ascii="Times New Roman" w:eastAsia="Times New Roman" w:hAnsi="Times New Roman" w:cs="Times New Roman"/>
            <w:color w:val="363636"/>
            <w:sz w:val="28"/>
            <w:szCs w:val="28"/>
            <w:u w:val="single"/>
          </w:rPr>
          <w:t xml:space="preserve">, как </w:t>
        </w:r>
        <w:proofErr w:type="spellStart"/>
        <w:r w:rsidRPr="009277BC">
          <w:rPr>
            <w:rFonts w:ascii="Times New Roman" w:eastAsia="Times New Roman" w:hAnsi="Times New Roman" w:cs="Times New Roman"/>
            <w:color w:val="363636"/>
            <w:sz w:val="28"/>
            <w:szCs w:val="28"/>
            <w:u w:val="single"/>
          </w:rPr>
          <w:t>Бармалей</w:t>
        </w:r>
        <w:proofErr w:type="spellEnd"/>
        <w:r w:rsidRPr="009277BC">
          <w:rPr>
            <w:rFonts w:ascii="Times New Roman" w:eastAsia="Times New Roman" w:hAnsi="Times New Roman" w:cs="Times New Roman"/>
            <w:color w:val="363636"/>
            <w:sz w:val="28"/>
            <w:szCs w:val="28"/>
            <w:u w:val="single"/>
          </w:rPr>
          <w:t xml:space="preserve"> и т. д.».</w:t>
        </w:r>
      </w:ins>
    </w:p>
    <w:p w:rsidR="009277BC" w:rsidRPr="009277BC" w:rsidRDefault="009277BC" w:rsidP="009277BC">
      <w:pPr>
        <w:shd w:val="clear" w:color="auto" w:fill="FFFFFF"/>
        <w:spacing w:after="0" w:line="240" w:lineRule="auto"/>
        <w:jc w:val="center"/>
        <w:rPr>
          <w:ins w:id="1240"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after="0" w:line="240" w:lineRule="auto"/>
        <w:jc w:val="center"/>
        <w:rPr>
          <w:ins w:id="1241"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1944668" cy="2538919"/>
            <wp:effectExtent l="19050" t="0" r="0" b="0"/>
            <wp:docPr id="108" name="Рисунок 106"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0 упражнений для развития общей и мелкой моторики"/>
                    <pic:cNvPicPr>
                      <a:picLocks noChangeAspect="1" noChangeArrowheads="1"/>
                    </pic:cNvPicPr>
                  </pic:nvPicPr>
                  <pic:blipFill>
                    <a:blip r:embed="rId110"/>
                    <a:srcRect/>
                    <a:stretch>
                      <a:fillRect/>
                    </a:stretch>
                  </pic:blipFill>
                  <pic:spPr bwMode="auto">
                    <a:xfrm>
                      <a:off x="0" y="0"/>
                      <a:ext cx="1955562" cy="2553142"/>
                    </a:xfrm>
                    <a:prstGeom prst="rect">
                      <a:avLst/>
                    </a:prstGeom>
                    <a:noFill/>
                    <a:ln w="9525">
                      <a:noFill/>
                      <a:miter lim="800000"/>
                      <a:headEnd/>
                      <a:tailEnd/>
                    </a:ln>
                  </pic:spPr>
                </pic:pic>
              </a:graphicData>
            </a:graphic>
          </wp:inline>
        </w:drawing>
      </w:r>
    </w:p>
    <w:p w:rsidR="009277BC" w:rsidRPr="009277BC" w:rsidRDefault="009277BC" w:rsidP="009277BC">
      <w:pPr>
        <w:shd w:val="clear" w:color="auto" w:fill="FFFFFF"/>
        <w:spacing w:before="46" w:after="46" w:line="240" w:lineRule="auto"/>
        <w:ind w:left="46" w:right="46" w:firstLine="480"/>
        <w:jc w:val="both"/>
        <w:rPr>
          <w:ins w:id="1242" w:author="Unknown"/>
          <w:rFonts w:ascii="Times New Roman" w:eastAsia="Times New Roman" w:hAnsi="Times New Roman" w:cs="Times New Roman"/>
          <w:color w:val="363636"/>
          <w:sz w:val="28"/>
          <w:szCs w:val="28"/>
          <w:u w:val="single"/>
        </w:rPr>
      </w:pPr>
      <w:ins w:id="1243"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«Изобразите движение в невесомости – прямое и попятное; движение по горячему песку при палящем солнце; перетягивание каната; движение по каменистой тропинке; по топкому болоту; по мху; по сугробам сквозь метель; изобразить отдых в высокой луговой траве, испытать наслаждение от легкого дуновения ветра».</w:t>
        </w:r>
      </w:ins>
    </w:p>
    <w:p w:rsidR="009277BC" w:rsidRPr="009277BC" w:rsidRDefault="009277BC" w:rsidP="009277BC">
      <w:pPr>
        <w:shd w:val="clear" w:color="auto" w:fill="FFFFFF"/>
        <w:spacing w:before="46" w:after="46" w:line="240" w:lineRule="auto"/>
        <w:ind w:left="46" w:right="46" w:firstLine="480"/>
        <w:jc w:val="both"/>
        <w:rPr>
          <w:ins w:id="1244" w:author="Unknown"/>
          <w:rFonts w:ascii="Times New Roman" w:eastAsia="Times New Roman" w:hAnsi="Times New Roman" w:cs="Times New Roman"/>
          <w:color w:val="363636"/>
          <w:sz w:val="28"/>
          <w:szCs w:val="28"/>
          <w:u w:val="single"/>
        </w:rPr>
      </w:pPr>
      <w:ins w:id="1245"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«Изобразите движения животных. Представьте себя каким-нибудь животным или птицей и воспроизведите движения».</w:t>
        </w:r>
      </w:ins>
    </w:p>
    <w:p w:rsidR="009277BC" w:rsidRPr="00164FFD" w:rsidRDefault="009277BC"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ins w:id="1246" w:author="Unknown">
        <w:r w:rsidRPr="009277BC">
          <w:rPr>
            <w:rFonts w:ascii="Times New Roman" w:eastAsia="Times New Roman" w:hAnsi="Times New Roman" w:cs="Times New Roman"/>
            <w:i/>
            <w:iCs/>
            <w:color w:val="363636"/>
            <w:sz w:val="28"/>
            <w:szCs w:val="28"/>
            <w:u w:val="single"/>
          </w:rPr>
          <w:t>Инструкция:</w:t>
        </w:r>
        <w:r w:rsidRPr="009277BC">
          <w:rPr>
            <w:rFonts w:ascii="Times New Roman" w:eastAsia="Times New Roman" w:hAnsi="Times New Roman" w:cs="Times New Roman"/>
            <w:color w:val="363636"/>
            <w:sz w:val="28"/>
            <w:szCs w:val="28"/>
            <w:u w:val="single"/>
          </w:rPr>
          <w:t> «Изобразите повара; фотографа; художника, парикмахера и т. д.».</w:t>
        </w:r>
      </w:ins>
    </w:p>
    <w:p w:rsidR="009277BC" w:rsidRPr="00164FFD" w:rsidRDefault="009277BC" w:rsidP="009277BC">
      <w:pPr>
        <w:shd w:val="clear" w:color="auto" w:fill="FFFFFF"/>
        <w:spacing w:before="46" w:after="46" w:line="240" w:lineRule="auto"/>
        <w:ind w:left="46" w:right="46" w:firstLine="480"/>
        <w:jc w:val="both"/>
        <w:rPr>
          <w:rFonts w:ascii="Times New Roman" w:eastAsia="Times New Roman" w:hAnsi="Times New Roman" w:cs="Times New Roman"/>
          <w:color w:val="363636"/>
          <w:sz w:val="28"/>
          <w:szCs w:val="28"/>
          <w:u w:val="single"/>
        </w:rPr>
      </w:pPr>
    </w:p>
    <w:p w:rsidR="009277BC" w:rsidRPr="00164FFD" w:rsidRDefault="009277BC" w:rsidP="009277BC">
      <w:pPr>
        <w:shd w:val="clear" w:color="auto" w:fill="FFFFFF"/>
        <w:spacing w:before="46" w:after="46" w:line="240" w:lineRule="auto"/>
        <w:ind w:left="46" w:right="46" w:firstLine="480"/>
        <w:jc w:val="both"/>
        <w:rPr>
          <w:ins w:id="1247" w:author="Unknown"/>
          <w:rFonts w:ascii="Times New Roman" w:eastAsia="Times New Roman" w:hAnsi="Times New Roman" w:cs="Times New Roman"/>
          <w:color w:val="363636"/>
          <w:sz w:val="28"/>
          <w:szCs w:val="28"/>
          <w:u w:val="single"/>
        </w:rPr>
      </w:pPr>
    </w:p>
    <w:p w:rsidR="009277BC" w:rsidRPr="009277BC" w:rsidRDefault="009277BC" w:rsidP="009277BC">
      <w:pPr>
        <w:shd w:val="clear" w:color="auto" w:fill="FFFFFF"/>
        <w:spacing w:after="0" w:line="240" w:lineRule="auto"/>
        <w:jc w:val="center"/>
        <w:rPr>
          <w:ins w:id="1248" w:author="Unknown"/>
          <w:rFonts w:ascii="Times New Roman" w:eastAsia="Times New Roman" w:hAnsi="Times New Roman" w:cs="Times New Roman"/>
          <w:color w:val="363636"/>
          <w:sz w:val="28"/>
          <w:szCs w:val="28"/>
          <w:u w:val="single"/>
        </w:rPr>
      </w:pPr>
      <w:r w:rsidRPr="009277BC">
        <w:rPr>
          <w:rFonts w:ascii="Times New Roman" w:eastAsia="Times New Roman" w:hAnsi="Times New Roman" w:cs="Times New Roman"/>
          <w:noProof/>
          <w:color w:val="363636"/>
          <w:sz w:val="28"/>
          <w:szCs w:val="28"/>
          <w:u w:val="single"/>
        </w:rPr>
        <w:drawing>
          <wp:inline distT="0" distB="0" distL="0" distR="0">
            <wp:extent cx="2296133" cy="2140568"/>
            <wp:effectExtent l="19050" t="0" r="8917" b="0"/>
            <wp:docPr id="107" name="Рисунок 107" descr="200 упражнений для развития общей и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0 упражнений для развития общей и мелкой моторики"/>
                    <pic:cNvPicPr>
                      <a:picLocks noChangeAspect="1" noChangeArrowheads="1"/>
                    </pic:cNvPicPr>
                  </pic:nvPicPr>
                  <pic:blipFill>
                    <a:blip r:embed="rId111"/>
                    <a:srcRect/>
                    <a:stretch>
                      <a:fillRect/>
                    </a:stretch>
                  </pic:blipFill>
                  <pic:spPr bwMode="auto">
                    <a:xfrm>
                      <a:off x="0" y="0"/>
                      <a:ext cx="2294547" cy="2139090"/>
                    </a:xfrm>
                    <a:prstGeom prst="rect">
                      <a:avLst/>
                    </a:prstGeom>
                    <a:noFill/>
                    <a:ln w="9525">
                      <a:noFill/>
                      <a:miter lim="800000"/>
                      <a:headEnd/>
                      <a:tailEnd/>
                    </a:ln>
                  </pic:spPr>
                </pic:pic>
              </a:graphicData>
            </a:graphic>
          </wp:inline>
        </w:drawing>
      </w:r>
    </w:p>
    <w:p w:rsidR="009277BC" w:rsidRDefault="009277BC" w:rsidP="009277BC">
      <w:pPr>
        <w:shd w:val="clear" w:color="auto" w:fill="FFFFFF"/>
        <w:spacing w:before="46" w:after="46" w:line="240" w:lineRule="auto"/>
        <w:ind w:left="46" w:right="46" w:firstLine="480"/>
        <w:jc w:val="center"/>
        <w:outlineLvl w:val="1"/>
        <w:rPr>
          <w:rFonts w:ascii="Times New Roman" w:eastAsia="Times New Roman" w:hAnsi="Times New Roman" w:cs="Times New Roman"/>
          <w:b/>
          <w:bCs/>
          <w:color w:val="363636"/>
          <w:kern w:val="36"/>
          <w:sz w:val="28"/>
          <w:szCs w:val="28"/>
          <w:u w:val="single"/>
          <w:lang w:val="en-US"/>
        </w:rPr>
      </w:pPr>
      <w:bookmarkStart w:id="1249" w:name="label25"/>
      <w:bookmarkEnd w:id="1249"/>
    </w:p>
    <w:p w:rsidR="009277BC" w:rsidRDefault="009277BC" w:rsidP="009277BC">
      <w:pPr>
        <w:shd w:val="clear" w:color="auto" w:fill="FFFFFF"/>
        <w:spacing w:before="46" w:after="46" w:line="240" w:lineRule="auto"/>
        <w:ind w:left="46" w:right="46" w:firstLine="480"/>
        <w:jc w:val="center"/>
        <w:outlineLvl w:val="1"/>
        <w:rPr>
          <w:rFonts w:ascii="Times New Roman" w:eastAsia="Times New Roman" w:hAnsi="Times New Roman" w:cs="Times New Roman"/>
          <w:b/>
          <w:bCs/>
          <w:color w:val="363636"/>
          <w:kern w:val="36"/>
          <w:sz w:val="28"/>
          <w:szCs w:val="28"/>
          <w:u w:val="single"/>
          <w:lang w:val="en-US"/>
        </w:rPr>
      </w:pPr>
    </w:p>
    <w:p w:rsidR="009277BC" w:rsidRPr="009277BC" w:rsidRDefault="009277BC" w:rsidP="009277BC">
      <w:pPr>
        <w:shd w:val="clear" w:color="auto" w:fill="FFFFFF"/>
        <w:spacing w:before="46" w:after="46" w:line="240" w:lineRule="auto"/>
        <w:ind w:left="46" w:right="46" w:firstLine="480"/>
        <w:jc w:val="center"/>
        <w:outlineLvl w:val="1"/>
        <w:rPr>
          <w:ins w:id="1250" w:author="Unknown"/>
          <w:rFonts w:ascii="Times New Roman" w:eastAsia="Times New Roman" w:hAnsi="Times New Roman" w:cs="Times New Roman"/>
          <w:b/>
          <w:bCs/>
          <w:color w:val="363636"/>
          <w:kern w:val="36"/>
          <w:sz w:val="28"/>
          <w:szCs w:val="28"/>
          <w:u w:val="single"/>
        </w:rPr>
      </w:pPr>
      <w:ins w:id="1251" w:author="Unknown">
        <w:r w:rsidRPr="009277BC">
          <w:rPr>
            <w:rFonts w:ascii="Times New Roman" w:eastAsia="Times New Roman" w:hAnsi="Times New Roman" w:cs="Times New Roman"/>
            <w:b/>
            <w:bCs/>
            <w:color w:val="363636"/>
            <w:kern w:val="36"/>
            <w:sz w:val="28"/>
            <w:szCs w:val="28"/>
            <w:u w:val="single"/>
          </w:rPr>
          <w:t>Рекомендуемая литература</w:t>
        </w:r>
      </w:ins>
    </w:p>
    <w:p w:rsidR="009277BC" w:rsidRPr="009277BC" w:rsidRDefault="009277BC" w:rsidP="009277BC">
      <w:pPr>
        <w:shd w:val="clear" w:color="auto" w:fill="FFFFFF"/>
        <w:spacing w:before="46" w:after="46" w:line="240" w:lineRule="auto"/>
        <w:ind w:left="46" w:right="46" w:firstLine="480"/>
        <w:jc w:val="both"/>
        <w:rPr>
          <w:ins w:id="1252" w:author="Unknown"/>
          <w:rFonts w:ascii="Times New Roman" w:eastAsia="Times New Roman" w:hAnsi="Times New Roman" w:cs="Times New Roman"/>
          <w:color w:val="363636"/>
          <w:sz w:val="28"/>
          <w:szCs w:val="28"/>
          <w:u w:val="single"/>
        </w:rPr>
      </w:pPr>
      <w:proofErr w:type="spellStart"/>
      <w:ins w:id="1253" w:author="Unknown">
        <w:r w:rsidRPr="009277BC">
          <w:rPr>
            <w:rFonts w:ascii="Times New Roman" w:eastAsia="Times New Roman" w:hAnsi="Times New Roman" w:cs="Times New Roman"/>
            <w:color w:val="363636"/>
            <w:sz w:val="28"/>
            <w:szCs w:val="28"/>
            <w:u w:val="single"/>
          </w:rPr>
          <w:t>Анищенкова</w:t>
        </w:r>
        <w:proofErr w:type="spellEnd"/>
        <w:r w:rsidRPr="009277BC">
          <w:rPr>
            <w:rFonts w:ascii="Times New Roman" w:eastAsia="Times New Roman" w:hAnsi="Times New Roman" w:cs="Times New Roman"/>
            <w:color w:val="363636"/>
            <w:sz w:val="28"/>
            <w:szCs w:val="28"/>
            <w:u w:val="single"/>
          </w:rPr>
          <w:t xml:space="preserve"> Е. С. Пальчиковая гимнастика для развития речи дошкольников. – М., 2006.</w:t>
        </w:r>
      </w:ins>
    </w:p>
    <w:p w:rsidR="009277BC" w:rsidRPr="009277BC" w:rsidRDefault="009277BC" w:rsidP="009277BC">
      <w:pPr>
        <w:shd w:val="clear" w:color="auto" w:fill="FFFFFF"/>
        <w:spacing w:before="46" w:after="46" w:line="240" w:lineRule="auto"/>
        <w:ind w:left="46" w:right="46" w:firstLine="480"/>
        <w:jc w:val="both"/>
        <w:rPr>
          <w:ins w:id="1254" w:author="Unknown"/>
          <w:rFonts w:ascii="Times New Roman" w:eastAsia="Times New Roman" w:hAnsi="Times New Roman" w:cs="Times New Roman"/>
          <w:color w:val="363636"/>
          <w:sz w:val="28"/>
          <w:szCs w:val="28"/>
          <w:u w:val="single"/>
        </w:rPr>
      </w:pPr>
      <w:proofErr w:type="spellStart"/>
      <w:ins w:id="1255" w:author="Unknown">
        <w:r w:rsidRPr="009277BC">
          <w:rPr>
            <w:rFonts w:ascii="Times New Roman" w:eastAsia="Times New Roman" w:hAnsi="Times New Roman" w:cs="Times New Roman"/>
            <w:color w:val="363636"/>
            <w:sz w:val="28"/>
            <w:szCs w:val="28"/>
            <w:u w:val="single"/>
          </w:rPr>
          <w:t>Анищенкова</w:t>
        </w:r>
        <w:proofErr w:type="spellEnd"/>
        <w:r w:rsidRPr="009277BC">
          <w:rPr>
            <w:rFonts w:ascii="Times New Roman" w:eastAsia="Times New Roman" w:hAnsi="Times New Roman" w:cs="Times New Roman"/>
            <w:color w:val="363636"/>
            <w:sz w:val="28"/>
            <w:szCs w:val="28"/>
            <w:u w:val="single"/>
          </w:rPr>
          <w:t xml:space="preserve"> Е.С. Логопедическая ритмика. – М., 2006.</w:t>
        </w:r>
      </w:ins>
    </w:p>
    <w:p w:rsidR="009277BC" w:rsidRPr="009277BC" w:rsidRDefault="009277BC" w:rsidP="009277BC">
      <w:pPr>
        <w:shd w:val="clear" w:color="auto" w:fill="FFFFFF"/>
        <w:spacing w:before="46" w:after="46" w:line="240" w:lineRule="auto"/>
        <w:ind w:left="46" w:right="46" w:firstLine="480"/>
        <w:jc w:val="both"/>
        <w:rPr>
          <w:ins w:id="1256" w:author="Unknown"/>
          <w:rFonts w:ascii="Times New Roman" w:eastAsia="Times New Roman" w:hAnsi="Times New Roman" w:cs="Times New Roman"/>
          <w:color w:val="363636"/>
          <w:sz w:val="28"/>
          <w:szCs w:val="28"/>
          <w:u w:val="single"/>
        </w:rPr>
      </w:pPr>
      <w:ins w:id="1257" w:author="Unknown">
        <w:r w:rsidRPr="009277BC">
          <w:rPr>
            <w:rFonts w:ascii="Times New Roman" w:eastAsia="Times New Roman" w:hAnsi="Times New Roman" w:cs="Times New Roman"/>
            <w:color w:val="363636"/>
            <w:sz w:val="28"/>
            <w:szCs w:val="28"/>
            <w:u w:val="single"/>
          </w:rPr>
          <w:t>Белова Т.В., Солнцева В.А. Готовимся к школе. М., 2007.</w:t>
        </w:r>
      </w:ins>
    </w:p>
    <w:p w:rsidR="009277BC" w:rsidRPr="009277BC" w:rsidRDefault="009277BC" w:rsidP="009277BC">
      <w:pPr>
        <w:shd w:val="clear" w:color="auto" w:fill="FFFFFF"/>
        <w:spacing w:before="46" w:after="46" w:line="240" w:lineRule="auto"/>
        <w:ind w:left="46" w:right="46" w:firstLine="480"/>
        <w:jc w:val="both"/>
        <w:rPr>
          <w:ins w:id="1258" w:author="Unknown"/>
          <w:rFonts w:ascii="Times New Roman" w:eastAsia="Times New Roman" w:hAnsi="Times New Roman" w:cs="Times New Roman"/>
          <w:color w:val="363636"/>
          <w:sz w:val="28"/>
          <w:szCs w:val="28"/>
          <w:u w:val="single"/>
        </w:rPr>
      </w:pPr>
      <w:proofErr w:type="spellStart"/>
      <w:ins w:id="1259" w:author="Unknown">
        <w:r w:rsidRPr="009277BC">
          <w:rPr>
            <w:rFonts w:ascii="Times New Roman" w:eastAsia="Times New Roman" w:hAnsi="Times New Roman" w:cs="Times New Roman"/>
            <w:color w:val="363636"/>
            <w:sz w:val="28"/>
            <w:szCs w:val="28"/>
            <w:u w:val="single"/>
          </w:rPr>
          <w:t>Заикин</w:t>
        </w:r>
        <w:proofErr w:type="spellEnd"/>
        <w:r w:rsidRPr="009277BC">
          <w:rPr>
            <w:rFonts w:ascii="Times New Roman" w:eastAsia="Times New Roman" w:hAnsi="Times New Roman" w:cs="Times New Roman"/>
            <w:color w:val="363636"/>
            <w:sz w:val="28"/>
            <w:szCs w:val="28"/>
            <w:u w:val="single"/>
          </w:rPr>
          <w:t xml:space="preserve"> М.С., </w:t>
        </w:r>
        <w:proofErr w:type="spellStart"/>
        <w:r w:rsidRPr="009277BC">
          <w:rPr>
            <w:rFonts w:ascii="Times New Roman" w:eastAsia="Times New Roman" w:hAnsi="Times New Roman" w:cs="Times New Roman"/>
            <w:color w:val="363636"/>
            <w:sz w:val="28"/>
            <w:szCs w:val="28"/>
            <w:u w:val="single"/>
          </w:rPr>
          <w:t>Синицина</w:t>
        </w:r>
        <w:proofErr w:type="spellEnd"/>
        <w:r w:rsidRPr="009277BC">
          <w:rPr>
            <w:rFonts w:ascii="Times New Roman" w:eastAsia="Times New Roman" w:hAnsi="Times New Roman" w:cs="Times New Roman"/>
            <w:color w:val="363636"/>
            <w:sz w:val="28"/>
            <w:szCs w:val="28"/>
            <w:u w:val="single"/>
          </w:rPr>
          <w:t xml:space="preserve"> Е.И. 250 развивающих упражнений для подготовки к школе. – М., 2001.</w:t>
        </w:r>
      </w:ins>
    </w:p>
    <w:p w:rsidR="009277BC" w:rsidRPr="009277BC" w:rsidRDefault="009277BC" w:rsidP="009277BC">
      <w:pPr>
        <w:shd w:val="clear" w:color="auto" w:fill="FFFFFF"/>
        <w:spacing w:before="46" w:after="46" w:line="240" w:lineRule="auto"/>
        <w:ind w:left="46" w:right="46" w:firstLine="480"/>
        <w:jc w:val="both"/>
        <w:rPr>
          <w:ins w:id="1260" w:author="Unknown"/>
          <w:rFonts w:ascii="Times New Roman" w:eastAsia="Times New Roman" w:hAnsi="Times New Roman" w:cs="Times New Roman"/>
          <w:color w:val="363636"/>
          <w:sz w:val="28"/>
          <w:szCs w:val="28"/>
          <w:u w:val="single"/>
        </w:rPr>
      </w:pPr>
      <w:ins w:id="1261" w:author="Unknown">
        <w:r w:rsidRPr="009277BC">
          <w:rPr>
            <w:rFonts w:ascii="Times New Roman" w:eastAsia="Times New Roman" w:hAnsi="Times New Roman" w:cs="Times New Roman"/>
            <w:color w:val="363636"/>
            <w:sz w:val="28"/>
            <w:szCs w:val="28"/>
            <w:u w:val="single"/>
          </w:rPr>
          <w:t>Карелина И.О. Эмоциональное развитие детей 5-10 лет. – Ярославль. 2006.</w:t>
        </w:r>
      </w:ins>
    </w:p>
    <w:p w:rsidR="009277BC" w:rsidRPr="009277BC" w:rsidRDefault="009277BC" w:rsidP="009277BC">
      <w:pPr>
        <w:shd w:val="clear" w:color="auto" w:fill="FFFFFF"/>
        <w:spacing w:before="46" w:after="46" w:line="240" w:lineRule="auto"/>
        <w:ind w:left="46" w:right="46" w:firstLine="480"/>
        <w:jc w:val="both"/>
        <w:rPr>
          <w:ins w:id="1262" w:author="Unknown"/>
          <w:rFonts w:ascii="Times New Roman" w:eastAsia="Times New Roman" w:hAnsi="Times New Roman" w:cs="Times New Roman"/>
          <w:color w:val="363636"/>
          <w:sz w:val="28"/>
          <w:szCs w:val="28"/>
          <w:u w:val="single"/>
        </w:rPr>
      </w:pPr>
      <w:proofErr w:type="spellStart"/>
      <w:ins w:id="1263" w:author="Unknown">
        <w:r w:rsidRPr="009277BC">
          <w:rPr>
            <w:rFonts w:ascii="Times New Roman" w:eastAsia="Times New Roman" w:hAnsi="Times New Roman" w:cs="Times New Roman"/>
            <w:color w:val="363636"/>
            <w:sz w:val="28"/>
            <w:szCs w:val="28"/>
            <w:u w:val="single"/>
          </w:rPr>
          <w:t>Нижегородцева</w:t>
        </w:r>
        <w:proofErr w:type="spellEnd"/>
        <w:r w:rsidRPr="009277BC">
          <w:rPr>
            <w:rFonts w:ascii="Times New Roman" w:eastAsia="Times New Roman" w:hAnsi="Times New Roman" w:cs="Times New Roman"/>
            <w:color w:val="363636"/>
            <w:sz w:val="28"/>
            <w:szCs w:val="28"/>
            <w:u w:val="single"/>
          </w:rPr>
          <w:t xml:space="preserve"> Н.В., </w:t>
        </w:r>
        <w:proofErr w:type="spellStart"/>
        <w:r w:rsidRPr="009277BC">
          <w:rPr>
            <w:rFonts w:ascii="Times New Roman" w:eastAsia="Times New Roman" w:hAnsi="Times New Roman" w:cs="Times New Roman"/>
            <w:color w:val="363636"/>
            <w:sz w:val="28"/>
            <w:szCs w:val="28"/>
            <w:u w:val="single"/>
          </w:rPr>
          <w:t>Шадриков</w:t>
        </w:r>
        <w:proofErr w:type="spellEnd"/>
        <w:r w:rsidRPr="009277BC">
          <w:rPr>
            <w:rFonts w:ascii="Times New Roman" w:eastAsia="Times New Roman" w:hAnsi="Times New Roman" w:cs="Times New Roman"/>
            <w:color w:val="363636"/>
            <w:sz w:val="28"/>
            <w:szCs w:val="28"/>
            <w:u w:val="single"/>
          </w:rPr>
          <w:t xml:space="preserve"> В.Д. Психолого-педагогическая готовность ребенка к школе. – М., 2001.</w:t>
        </w:r>
      </w:ins>
    </w:p>
    <w:p w:rsidR="009277BC" w:rsidRPr="009277BC" w:rsidRDefault="009277BC" w:rsidP="009277BC">
      <w:pPr>
        <w:shd w:val="clear" w:color="auto" w:fill="FFFFFF"/>
        <w:spacing w:before="46" w:after="46" w:line="240" w:lineRule="auto"/>
        <w:ind w:left="46" w:right="46" w:firstLine="480"/>
        <w:jc w:val="both"/>
        <w:rPr>
          <w:ins w:id="1264" w:author="Unknown"/>
          <w:rFonts w:ascii="Times New Roman" w:eastAsia="Times New Roman" w:hAnsi="Times New Roman" w:cs="Times New Roman"/>
          <w:color w:val="363636"/>
          <w:sz w:val="28"/>
          <w:szCs w:val="28"/>
          <w:u w:val="single"/>
        </w:rPr>
      </w:pPr>
      <w:ins w:id="1265" w:author="Unknown">
        <w:r w:rsidRPr="009277BC">
          <w:rPr>
            <w:rFonts w:ascii="Times New Roman" w:eastAsia="Times New Roman" w:hAnsi="Times New Roman" w:cs="Times New Roman"/>
            <w:color w:val="363636"/>
            <w:sz w:val="28"/>
            <w:szCs w:val="28"/>
            <w:u w:val="single"/>
          </w:rPr>
          <w:t>Семенович А.В. Комплексная методика психомоторной коррекции. – М., 1998.</w:t>
        </w:r>
      </w:ins>
    </w:p>
    <w:p w:rsidR="009277BC" w:rsidRPr="009277BC" w:rsidRDefault="009277BC" w:rsidP="009277BC">
      <w:pPr>
        <w:shd w:val="clear" w:color="auto" w:fill="FFFFFF"/>
        <w:spacing w:before="46" w:after="46" w:line="240" w:lineRule="auto"/>
        <w:ind w:left="46" w:right="46" w:firstLine="480"/>
        <w:jc w:val="both"/>
        <w:rPr>
          <w:ins w:id="1266" w:author="Unknown"/>
          <w:rFonts w:ascii="Times New Roman" w:eastAsia="Times New Roman" w:hAnsi="Times New Roman" w:cs="Times New Roman"/>
          <w:color w:val="363636"/>
          <w:sz w:val="28"/>
          <w:szCs w:val="28"/>
          <w:u w:val="single"/>
        </w:rPr>
      </w:pPr>
      <w:ins w:id="1267" w:author="Unknown">
        <w:r w:rsidRPr="009277BC">
          <w:rPr>
            <w:rFonts w:ascii="Times New Roman" w:eastAsia="Times New Roman" w:hAnsi="Times New Roman" w:cs="Times New Roman"/>
            <w:color w:val="363636"/>
            <w:sz w:val="28"/>
            <w:szCs w:val="28"/>
            <w:u w:val="single"/>
          </w:rPr>
          <w:t>Сиротюк А.Л. Коррекция обучения и развития школьников. – М., 2002.</w:t>
        </w:r>
      </w:ins>
    </w:p>
    <w:p w:rsidR="009277BC" w:rsidRPr="009277BC" w:rsidRDefault="009277BC" w:rsidP="009277BC">
      <w:pPr>
        <w:shd w:val="clear" w:color="auto" w:fill="FFFFFF"/>
        <w:spacing w:before="46" w:after="46" w:line="240" w:lineRule="auto"/>
        <w:ind w:left="46" w:right="46" w:firstLine="480"/>
        <w:jc w:val="both"/>
        <w:rPr>
          <w:ins w:id="1268" w:author="Unknown"/>
          <w:rFonts w:ascii="Times New Roman" w:eastAsia="Times New Roman" w:hAnsi="Times New Roman" w:cs="Times New Roman"/>
          <w:color w:val="363636"/>
          <w:sz w:val="28"/>
          <w:szCs w:val="28"/>
          <w:u w:val="single"/>
        </w:rPr>
      </w:pPr>
      <w:ins w:id="1269" w:author="Unknown">
        <w:r w:rsidRPr="009277BC">
          <w:rPr>
            <w:rFonts w:ascii="Times New Roman" w:eastAsia="Times New Roman" w:hAnsi="Times New Roman" w:cs="Times New Roman"/>
            <w:color w:val="363636"/>
            <w:sz w:val="28"/>
            <w:szCs w:val="28"/>
            <w:u w:val="single"/>
          </w:rPr>
          <w:t>Степанова О.А. Профилактика школьных трудностей у детей. – М., 2003.</w:t>
        </w:r>
      </w:ins>
    </w:p>
    <w:p w:rsidR="009277BC" w:rsidRPr="009277BC" w:rsidRDefault="009277BC" w:rsidP="009277BC">
      <w:pPr>
        <w:shd w:val="clear" w:color="auto" w:fill="FFFFFF"/>
        <w:spacing w:before="46" w:after="46" w:line="240" w:lineRule="auto"/>
        <w:ind w:left="46" w:right="46" w:firstLine="480"/>
        <w:jc w:val="both"/>
        <w:rPr>
          <w:ins w:id="1270" w:author="Unknown"/>
          <w:rFonts w:ascii="Times New Roman" w:eastAsia="Times New Roman" w:hAnsi="Times New Roman" w:cs="Times New Roman"/>
          <w:color w:val="363636"/>
          <w:sz w:val="28"/>
          <w:szCs w:val="28"/>
          <w:u w:val="single"/>
        </w:rPr>
      </w:pPr>
      <w:proofErr w:type="spellStart"/>
      <w:ins w:id="1271" w:author="Unknown">
        <w:r w:rsidRPr="009277BC">
          <w:rPr>
            <w:rFonts w:ascii="Times New Roman" w:eastAsia="Times New Roman" w:hAnsi="Times New Roman" w:cs="Times New Roman"/>
            <w:color w:val="363636"/>
            <w:sz w:val="28"/>
            <w:szCs w:val="28"/>
            <w:u w:val="single"/>
          </w:rPr>
          <w:t>Узорова</w:t>
        </w:r>
        <w:proofErr w:type="spellEnd"/>
        <w:r w:rsidRPr="009277BC">
          <w:rPr>
            <w:rFonts w:ascii="Times New Roman" w:eastAsia="Times New Roman" w:hAnsi="Times New Roman" w:cs="Times New Roman"/>
            <w:color w:val="363636"/>
            <w:sz w:val="28"/>
            <w:szCs w:val="28"/>
            <w:u w:val="single"/>
          </w:rPr>
          <w:t xml:space="preserve"> О.В. Пальчиковая гимнастика. – М., 2003.</w:t>
        </w:r>
      </w:ins>
    </w:p>
    <w:p w:rsidR="009277BC" w:rsidRPr="009277BC" w:rsidRDefault="009277BC">
      <w:pPr>
        <w:rPr>
          <w:rFonts w:ascii="Times New Roman" w:hAnsi="Times New Roman" w:cs="Times New Roman"/>
          <w:sz w:val="28"/>
          <w:szCs w:val="28"/>
          <w:u w:val="single"/>
        </w:rPr>
      </w:pPr>
    </w:p>
    <w:sectPr w:rsidR="009277BC" w:rsidRPr="009277BC" w:rsidSect="00164FFD">
      <w:pgSz w:w="11906" w:h="16838"/>
      <w:pgMar w:top="1134" w:right="1133" w:bottom="1134"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proofState w:spelling="clean" w:grammar="clean"/>
  <w:defaultTabStop w:val="708"/>
  <w:characterSpacingControl w:val="doNotCompress"/>
  <w:compat>
    <w:useFELayout/>
    <w:compatSetting w:name="compatibilityMode" w:uri="http://schemas.microsoft.com/office/word" w:val="12"/>
  </w:compat>
  <w:rsids>
    <w:rsidRoot w:val="009277BC"/>
    <w:rsid w:val="00033794"/>
    <w:rsid w:val="000460C9"/>
    <w:rsid w:val="00164FFD"/>
    <w:rsid w:val="009277BC"/>
    <w:rsid w:val="00DE1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647CD-176C-4667-A96B-F8F15FEC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0C9"/>
  </w:style>
  <w:style w:type="paragraph" w:styleId="1">
    <w:name w:val="heading 1"/>
    <w:basedOn w:val="a"/>
    <w:link w:val="10"/>
    <w:uiPriority w:val="9"/>
    <w:qFormat/>
    <w:rsid w:val="009277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277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77B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277BC"/>
    <w:rPr>
      <w:rFonts w:ascii="Times New Roman" w:eastAsia="Times New Roman" w:hAnsi="Times New Roman" w:cs="Times New Roman"/>
      <w:b/>
      <w:bCs/>
      <w:sz w:val="36"/>
      <w:szCs w:val="36"/>
    </w:rPr>
  </w:style>
  <w:style w:type="paragraph" w:styleId="a3">
    <w:name w:val="Balloon Text"/>
    <w:basedOn w:val="a"/>
    <w:link w:val="a4"/>
    <w:uiPriority w:val="99"/>
    <w:semiHidden/>
    <w:unhideWhenUsed/>
    <w:rsid w:val="009277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77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338101">
      <w:bodyDiv w:val="1"/>
      <w:marLeft w:val="0"/>
      <w:marRight w:val="0"/>
      <w:marTop w:val="0"/>
      <w:marBottom w:val="0"/>
      <w:divBdr>
        <w:top w:val="none" w:sz="0" w:space="0" w:color="auto"/>
        <w:left w:val="none" w:sz="0" w:space="0" w:color="auto"/>
        <w:bottom w:val="none" w:sz="0" w:space="0" w:color="auto"/>
        <w:right w:val="none" w:sz="0" w:space="0" w:color="auto"/>
      </w:divBdr>
      <w:divsChild>
        <w:div w:id="1675840751">
          <w:marLeft w:val="0"/>
          <w:marRight w:val="0"/>
          <w:marTop w:val="0"/>
          <w:marBottom w:val="0"/>
          <w:divBdr>
            <w:top w:val="none" w:sz="0" w:space="0" w:color="auto"/>
            <w:left w:val="none" w:sz="0" w:space="0" w:color="auto"/>
            <w:bottom w:val="none" w:sz="0" w:space="0" w:color="auto"/>
            <w:right w:val="none" w:sz="0" w:space="0" w:color="auto"/>
          </w:divBdr>
          <w:divsChild>
            <w:div w:id="902713395">
              <w:marLeft w:val="0"/>
              <w:marRight w:val="0"/>
              <w:marTop w:val="61"/>
              <w:marBottom w:val="0"/>
              <w:divBdr>
                <w:top w:val="none" w:sz="0" w:space="0" w:color="auto"/>
                <w:left w:val="none" w:sz="0" w:space="0" w:color="auto"/>
                <w:bottom w:val="none" w:sz="0" w:space="0" w:color="auto"/>
                <w:right w:val="none" w:sz="0" w:space="0" w:color="auto"/>
              </w:divBdr>
            </w:div>
          </w:divsChild>
        </w:div>
        <w:div w:id="749472542">
          <w:marLeft w:val="0"/>
          <w:marRight w:val="0"/>
          <w:marTop w:val="0"/>
          <w:marBottom w:val="0"/>
          <w:divBdr>
            <w:top w:val="none" w:sz="0" w:space="0" w:color="auto"/>
            <w:left w:val="none" w:sz="0" w:space="0" w:color="auto"/>
            <w:bottom w:val="none" w:sz="0" w:space="0" w:color="auto"/>
            <w:right w:val="none" w:sz="0" w:space="0" w:color="auto"/>
          </w:divBdr>
          <w:divsChild>
            <w:div w:id="595361191">
              <w:marLeft w:val="0"/>
              <w:marRight w:val="0"/>
              <w:marTop w:val="0"/>
              <w:marBottom w:val="0"/>
              <w:divBdr>
                <w:top w:val="none" w:sz="0" w:space="0" w:color="auto"/>
                <w:left w:val="none" w:sz="0" w:space="0" w:color="auto"/>
                <w:bottom w:val="none" w:sz="0" w:space="0" w:color="auto"/>
                <w:right w:val="none" w:sz="0" w:space="0" w:color="auto"/>
              </w:divBdr>
              <w:divsChild>
                <w:div w:id="189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7891">
          <w:marLeft w:val="0"/>
          <w:marRight w:val="0"/>
          <w:marTop w:val="0"/>
          <w:marBottom w:val="0"/>
          <w:divBdr>
            <w:top w:val="none" w:sz="0" w:space="0" w:color="auto"/>
            <w:left w:val="none" w:sz="0" w:space="0" w:color="auto"/>
            <w:bottom w:val="none" w:sz="0" w:space="0" w:color="auto"/>
            <w:right w:val="none" w:sz="0" w:space="0" w:color="auto"/>
          </w:divBdr>
          <w:divsChild>
            <w:div w:id="313264265">
              <w:marLeft w:val="0"/>
              <w:marRight w:val="0"/>
              <w:marTop w:val="0"/>
              <w:marBottom w:val="0"/>
              <w:divBdr>
                <w:top w:val="none" w:sz="0" w:space="0" w:color="auto"/>
                <w:left w:val="none" w:sz="0" w:space="0" w:color="auto"/>
                <w:bottom w:val="none" w:sz="0" w:space="0" w:color="auto"/>
                <w:right w:val="none" w:sz="0" w:space="0" w:color="auto"/>
              </w:divBdr>
            </w:div>
          </w:divsChild>
        </w:div>
        <w:div w:id="1929730335">
          <w:marLeft w:val="0"/>
          <w:marRight w:val="0"/>
          <w:marTop w:val="0"/>
          <w:marBottom w:val="0"/>
          <w:divBdr>
            <w:top w:val="none" w:sz="0" w:space="0" w:color="auto"/>
            <w:left w:val="none" w:sz="0" w:space="0" w:color="auto"/>
            <w:bottom w:val="none" w:sz="0" w:space="0" w:color="auto"/>
            <w:right w:val="none" w:sz="0" w:space="0" w:color="auto"/>
          </w:divBdr>
          <w:divsChild>
            <w:div w:id="200703795">
              <w:marLeft w:val="0"/>
              <w:marRight w:val="0"/>
              <w:marTop w:val="0"/>
              <w:marBottom w:val="0"/>
              <w:divBdr>
                <w:top w:val="none" w:sz="0" w:space="0" w:color="auto"/>
                <w:left w:val="none" w:sz="0" w:space="0" w:color="auto"/>
                <w:bottom w:val="none" w:sz="0" w:space="0" w:color="auto"/>
                <w:right w:val="none" w:sz="0" w:space="0" w:color="auto"/>
              </w:divBdr>
            </w:div>
          </w:divsChild>
        </w:div>
        <w:div w:id="1651052494">
          <w:marLeft w:val="0"/>
          <w:marRight w:val="0"/>
          <w:marTop w:val="0"/>
          <w:marBottom w:val="0"/>
          <w:divBdr>
            <w:top w:val="none" w:sz="0" w:space="0" w:color="auto"/>
            <w:left w:val="none" w:sz="0" w:space="0" w:color="auto"/>
            <w:bottom w:val="none" w:sz="0" w:space="0" w:color="auto"/>
            <w:right w:val="none" w:sz="0" w:space="0" w:color="auto"/>
          </w:divBdr>
          <w:divsChild>
            <w:div w:id="220942401">
              <w:marLeft w:val="0"/>
              <w:marRight w:val="0"/>
              <w:marTop w:val="0"/>
              <w:marBottom w:val="0"/>
              <w:divBdr>
                <w:top w:val="none" w:sz="0" w:space="0" w:color="auto"/>
                <w:left w:val="none" w:sz="0" w:space="0" w:color="auto"/>
                <w:bottom w:val="none" w:sz="0" w:space="0" w:color="auto"/>
                <w:right w:val="none" w:sz="0" w:space="0" w:color="auto"/>
              </w:divBdr>
            </w:div>
          </w:divsChild>
        </w:div>
        <w:div w:id="1176964391">
          <w:marLeft w:val="0"/>
          <w:marRight w:val="0"/>
          <w:marTop w:val="0"/>
          <w:marBottom w:val="0"/>
          <w:divBdr>
            <w:top w:val="none" w:sz="0" w:space="0" w:color="auto"/>
            <w:left w:val="none" w:sz="0" w:space="0" w:color="auto"/>
            <w:bottom w:val="none" w:sz="0" w:space="0" w:color="auto"/>
            <w:right w:val="none" w:sz="0" w:space="0" w:color="auto"/>
          </w:divBdr>
          <w:divsChild>
            <w:div w:id="1024671140">
              <w:marLeft w:val="0"/>
              <w:marRight w:val="0"/>
              <w:marTop w:val="0"/>
              <w:marBottom w:val="0"/>
              <w:divBdr>
                <w:top w:val="none" w:sz="0" w:space="0" w:color="auto"/>
                <w:left w:val="none" w:sz="0" w:space="0" w:color="auto"/>
                <w:bottom w:val="none" w:sz="0" w:space="0" w:color="auto"/>
                <w:right w:val="none" w:sz="0" w:space="0" w:color="auto"/>
              </w:divBdr>
              <w:divsChild>
                <w:div w:id="13790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3051">
          <w:marLeft w:val="0"/>
          <w:marRight w:val="0"/>
          <w:marTop w:val="0"/>
          <w:marBottom w:val="0"/>
          <w:divBdr>
            <w:top w:val="none" w:sz="0" w:space="0" w:color="auto"/>
            <w:left w:val="none" w:sz="0" w:space="0" w:color="auto"/>
            <w:bottom w:val="none" w:sz="0" w:space="0" w:color="auto"/>
            <w:right w:val="none" w:sz="0" w:space="0" w:color="auto"/>
          </w:divBdr>
          <w:divsChild>
            <w:div w:id="178857779">
              <w:marLeft w:val="0"/>
              <w:marRight w:val="0"/>
              <w:marTop w:val="0"/>
              <w:marBottom w:val="0"/>
              <w:divBdr>
                <w:top w:val="none" w:sz="0" w:space="0" w:color="auto"/>
                <w:left w:val="none" w:sz="0" w:space="0" w:color="auto"/>
                <w:bottom w:val="none" w:sz="0" w:space="0" w:color="auto"/>
                <w:right w:val="none" w:sz="0" w:space="0" w:color="auto"/>
              </w:divBdr>
              <w:divsChild>
                <w:div w:id="574122354">
                  <w:marLeft w:val="0"/>
                  <w:marRight w:val="0"/>
                  <w:marTop w:val="0"/>
                  <w:marBottom w:val="0"/>
                  <w:divBdr>
                    <w:top w:val="none" w:sz="0" w:space="0" w:color="auto"/>
                    <w:left w:val="none" w:sz="0" w:space="0" w:color="auto"/>
                    <w:bottom w:val="none" w:sz="0" w:space="0" w:color="auto"/>
                    <w:right w:val="none" w:sz="0" w:space="0" w:color="auto"/>
                  </w:divBdr>
                </w:div>
                <w:div w:id="1555240305">
                  <w:marLeft w:val="0"/>
                  <w:marRight w:val="0"/>
                  <w:marTop w:val="0"/>
                  <w:marBottom w:val="0"/>
                  <w:divBdr>
                    <w:top w:val="none" w:sz="0" w:space="0" w:color="auto"/>
                    <w:left w:val="none" w:sz="0" w:space="0" w:color="auto"/>
                    <w:bottom w:val="none" w:sz="0" w:space="0" w:color="auto"/>
                    <w:right w:val="none" w:sz="0" w:space="0" w:color="auto"/>
                  </w:divBdr>
                </w:div>
                <w:div w:id="657926382">
                  <w:marLeft w:val="0"/>
                  <w:marRight w:val="0"/>
                  <w:marTop w:val="0"/>
                  <w:marBottom w:val="0"/>
                  <w:divBdr>
                    <w:top w:val="none" w:sz="0" w:space="0" w:color="auto"/>
                    <w:left w:val="none" w:sz="0" w:space="0" w:color="auto"/>
                    <w:bottom w:val="none" w:sz="0" w:space="0" w:color="auto"/>
                    <w:right w:val="none" w:sz="0" w:space="0" w:color="auto"/>
                  </w:divBdr>
                </w:div>
                <w:div w:id="1022508399">
                  <w:marLeft w:val="0"/>
                  <w:marRight w:val="0"/>
                  <w:marTop w:val="0"/>
                  <w:marBottom w:val="0"/>
                  <w:divBdr>
                    <w:top w:val="none" w:sz="0" w:space="0" w:color="auto"/>
                    <w:left w:val="none" w:sz="0" w:space="0" w:color="auto"/>
                    <w:bottom w:val="none" w:sz="0" w:space="0" w:color="auto"/>
                    <w:right w:val="none" w:sz="0" w:space="0" w:color="auto"/>
                  </w:divBdr>
                </w:div>
                <w:div w:id="1542550959">
                  <w:marLeft w:val="0"/>
                  <w:marRight w:val="0"/>
                  <w:marTop w:val="0"/>
                  <w:marBottom w:val="0"/>
                  <w:divBdr>
                    <w:top w:val="none" w:sz="0" w:space="0" w:color="auto"/>
                    <w:left w:val="none" w:sz="0" w:space="0" w:color="auto"/>
                    <w:bottom w:val="none" w:sz="0" w:space="0" w:color="auto"/>
                    <w:right w:val="none" w:sz="0" w:space="0" w:color="auto"/>
                  </w:divBdr>
                </w:div>
                <w:div w:id="1708724673">
                  <w:marLeft w:val="0"/>
                  <w:marRight w:val="0"/>
                  <w:marTop w:val="0"/>
                  <w:marBottom w:val="0"/>
                  <w:divBdr>
                    <w:top w:val="none" w:sz="0" w:space="0" w:color="auto"/>
                    <w:left w:val="none" w:sz="0" w:space="0" w:color="auto"/>
                    <w:bottom w:val="none" w:sz="0" w:space="0" w:color="auto"/>
                    <w:right w:val="none" w:sz="0" w:space="0" w:color="auto"/>
                  </w:divBdr>
                </w:div>
                <w:div w:id="9626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313">
          <w:marLeft w:val="0"/>
          <w:marRight w:val="0"/>
          <w:marTop w:val="0"/>
          <w:marBottom w:val="0"/>
          <w:divBdr>
            <w:top w:val="none" w:sz="0" w:space="0" w:color="auto"/>
            <w:left w:val="none" w:sz="0" w:space="0" w:color="auto"/>
            <w:bottom w:val="none" w:sz="0" w:space="0" w:color="auto"/>
            <w:right w:val="none" w:sz="0" w:space="0" w:color="auto"/>
          </w:divBdr>
          <w:divsChild>
            <w:div w:id="813451988">
              <w:marLeft w:val="0"/>
              <w:marRight w:val="0"/>
              <w:marTop w:val="0"/>
              <w:marBottom w:val="0"/>
              <w:divBdr>
                <w:top w:val="none" w:sz="0" w:space="0" w:color="auto"/>
                <w:left w:val="none" w:sz="0" w:space="0" w:color="auto"/>
                <w:bottom w:val="none" w:sz="0" w:space="0" w:color="auto"/>
                <w:right w:val="none" w:sz="0" w:space="0" w:color="auto"/>
              </w:divBdr>
            </w:div>
          </w:divsChild>
        </w:div>
        <w:div w:id="822502325">
          <w:marLeft w:val="0"/>
          <w:marRight w:val="0"/>
          <w:marTop w:val="0"/>
          <w:marBottom w:val="0"/>
          <w:divBdr>
            <w:top w:val="none" w:sz="0" w:space="0" w:color="auto"/>
            <w:left w:val="none" w:sz="0" w:space="0" w:color="auto"/>
            <w:bottom w:val="none" w:sz="0" w:space="0" w:color="auto"/>
            <w:right w:val="none" w:sz="0" w:space="0" w:color="auto"/>
          </w:divBdr>
          <w:divsChild>
            <w:div w:id="266890569">
              <w:marLeft w:val="0"/>
              <w:marRight w:val="0"/>
              <w:marTop w:val="0"/>
              <w:marBottom w:val="0"/>
              <w:divBdr>
                <w:top w:val="none" w:sz="0" w:space="0" w:color="auto"/>
                <w:left w:val="none" w:sz="0" w:space="0" w:color="auto"/>
                <w:bottom w:val="none" w:sz="0" w:space="0" w:color="auto"/>
                <w:right w:val="none" w:sz="0" w:space="0" w:color="auto"/>
              </w:divBdr>
            </w:div>
          </w:divsChild>
        </w:div>
        <w:div w:id="941764444">
          <w:marLeft w:val="0"/>
          <w:marRight w:val="0"/>
          <w:marTop w:val="0"/>
          <w:marBottom w:val="0"/>
          <w:divBdr>
            <w:top w:val="none" w:sz="0" w:space="0" w:color="auto"/>
            <w:left w:val="none" w:sz="0" w:space="0" w:color="auto"/>
            <w:bottom w:val="none" w:sz="0" w:space="0" w:color="auto"/>
            <w:right w:val="none" w:sz="0" w:space="0" w:color="auto"/>
          </w:divBdr>
          <w:divsChild>
            <w:div w:id="9473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350F0-E639-4439-BF2B-4A233BC4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10577</Words>
  <Characters>60293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АДАМ</cp:lastModifiedBy>
  <cp:revision>5</cp:revision>
  <cp:lastPrinted>2015-05-23T09:22:00Z</cp:lastPrinted>
  <dcterms:created xsi:type="dcterms:W3CDTF">2015-02-21T07:42:00Z</dcterms:created>
  <dcterms:modified xsi:type="dcterms:W3CDTF">2015-07-01T19:31:00Z</dcterms:modified>
</cp:coreProperties>
</file>